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FC8" w:rsidRPr="00440E77" w:rsidRDefault="00953D5A" w:rsidP="00440E77">
      <w:pPr>
        <w:spacing w:after="0" w:line="240" w:lineRule="auto"/>
        <w:ind w:left="-426" w:right="-144"/>
        <w:rPr>
          <w:rFonts w:ascii="Times New Roman" w:hAnsi="Times New Roman"/>
          <w:sz w:val="28"/>
          <w:szCs w:val="28"/>
        </w:rPr>
      </w:pPr>
      <w:r w:rsidRPr="00953D5A">
        <w:rPr>
          <w:rFonts w:ascii="Times New Roman" w:hAnsi="Times New Roman"/>
          <w:sz w:val="28"/>
          <w:szCs w:val="28"/>
        </w:rPr>
        <w:object w:dxaOrig="9226"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632.1pt" o:ole="">
            <v:imagedata r:id="rId7" o:title=""/>
          </v:shape>
          <o:OLEObject Type="Embed" ProgID="AcroExch.Document.DC" ShapeID="_x0000_i1025" DrawAspect="Content" ObjectID="_1586269191" r:id="rId8"/>
        </w:object>
      </w:r>
      <w:bookmarkStart w:id="0" w:name="_GoBack"/>
      <w:bookmarkEnd w:id="0"/>
      <w:r w:rsidR="00AA0FC8" w:rsidRPr="00440E77">
        <w:rPr>
          <w:rFonts w:ascii="Times New Roman" w:hAnsi="Times New Roman"/>
          <w:sz w:val="28"/>
          <w:szCs w:val="28"/>
        </w:rPr>
        <w:br w:type="page"/>
      </w:r>
    </w:p>
    <w:p w:rsidR="00326B45" w:rsidRPr="00440E77" w:rsidRDefault="00326B45" w:rsidP="00440E77">
      <w:pPr>
        <w:tabs>
          <w:tab w:val="left" w:pos="5240"/>
        </w:tabs>
        <w:spacing w:after="0" w:line="240" w:lineRule="auto"/>
        <w:ind w:firstLine="709"/>
        <w:jc w:val="center"/>
        <w:rPr>
          <w:rFonts w:ascii="Times New Roman" w:hAnsi="Times New Roman"/>
          <w:sz w:val="28"/>
          <w:szCs w:val="28"/>
        </w:rPr>
      </w:pPr>
    </w:p>
    <w:p w:rsidR="00286650" w:rsidRPr="00440E77" w:rsidRDefault="00286650" w:rsidP="00440E77">
      <w:pPr>
        <w:spacing w:after="0" w:line="240" w:lineRule="auto"/>
        <w:ind w:firstLine="709"/>
        <w:jc w:val="center"/>
        <w:rPr>
          <w:rFonts w:ascii="Times New Roman" w:hAnsi="Times New Roman"/>
          <w:b/>
          <w:sz w:val="16"/>
          <w:szCs w:val="16"/>
        </w:rPr>
      </w:pPr>
      <w:r w:rsidRPr="00440E77">
        <w:rPr>
          <w:rFonts w:ascii="Times New Roman" w:hAnsi="Times New Roman"/>
          <w:b/>
          <w:sz w:val="28"/>
          <w:szCs w:val="28"/>
        </w:rPr>
        <w:t>ИНФОРМАЦИОНАЯ КАРТА ПРОГРАММЫ</w:t>
      </w:r>
    </w:p>
    <w:p w:rsidR="00286650" w:rsidRPr="00440E77" w:rsidRDefault="00286650" w:rsidP="00440E77">
      <w:pPr>
        <w:spacing w:after="0" w:line="240" w:lineRule="auto"/>
        <w:ind w:firstLine="709"/>
        <w:jc w:val="center"/>
        <w:rPr>
          <w:rFonts w:ascii="Times New Roman" w:hAnsi="Times New Roman"/>
          <w:b/>
          <w:sz w:val="16"/>
          <w:szCs w:val="16"/>
        </w:rPr>
      </w:pP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8"/>
        <w:gridCol w:w="5992"/>
      </w:tblGrid>
      <w:tr w:rsidR="00286650" w:rsidRPr="00440E77" w:rsidTr="00326B45">
        <w:trPr>
          <w:trHeight w:val="303"/>
        </w:trPr>
        <w:tc>
          <w:tcPr>
            <w:tcW w:w="9550" w:type="dxa"/>
            <w:gridSpan w:val="2"/>
            <w:tcBorders>
              <w:top w:val="single" w:sz="4" w:space="0" w:color="auto"/>
              <w:left w:val="single" w:sz="4" w:space="0" w:color="auto"/>
              <w:bottom w:val="single" w:sz="4" w:space="0" w:color="auto"/>
              <w:right w:val="single" w:sz="4" w:space="0" w:color="auto"/>
            </w:tcBorders>
          </w:tcPr>
          <w:p w:rsidR="00286650" w:rsidRPr="00440E77" w:rsidRDefault="00286650" w:rsidP="00EC0CB1">
            <w:pPr>
              <w:spacing w:after="0" w:line="240" w:lineRule="auto"/>
              <w:rPr>
                <w:rFonts w:ascii="Times New Roman" w:hAnsi="Times New Roman"/>
                <w:sz w:val="24"/>
                <w:szCs w:val="24"/>
              </w:rPr>
            </w:pPr>
            <w:r w:rsidRPr="00440E77">
              <w:rPr>
                <w:rFonts w:ascii="Times New Roman" w:hAnsi="Times New Roman"/>
                <w:b/>
                <w:i/>
                <w:sz w:val="24"/>
                <w:szCs w:val="24"/>
              </w:rPr>
              <w:t>Сведения об авторах:</w:t>
            </w:r>
          </w:p>
        </w:tc>
      </w:tr>
      <w:tr w:rsidR="00286650" w:rsidRPr="00440E77" w:rsidTr="00326B45">
        <w:trPr>
          <w:trHeight w:val="288"/>
        </w:trPr>
        <w:tc>
          <w:tcPr>
            <w:tcW w:w="3558"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pacing w:after="0" w:line="240" w:lineRule="auto"/>
              <w:rPr>
                <w:rFonts w:ascii="Times New Roman" w:hAnsi="Times New Roman"/>
                <w:b/>
                <w:i/>
                <w:sz w:val="24"/>
                <w:szCs w:val="24"/>
              </w:rPr>
            </w:pPr>
            <w:r w:rsidRPr="00440E77">
              <w:rPr>
                <w:rFonts w:ascii="Times New Roman" w:hAnsi="Times New Roman"/>
                <w:b/>
                <w:i/>
                <w:sz w:val="24"/>
                <w:szCs w:val="24"/>
              </w:rPr>
              <w:t xml:space="preserve"> Ф.И.О., должность</w:t>
            </w:r>
          </w:p>
        </w:tc>
        <w:tc>
          <w:tcPr>
            <w:tcW w:w="5992" w:type="dxa"/>
            <w:tcBorders>
              <w:top w:val="single" w:sz="4" w:space="0" w:color="auto"/>
              <w:left w:val="single" w:sz="4" w:space="0" w:color="auto"/>
              <w:bottom w:val="single" w:sz="4" w:space="0" w:color="auto"/>
              <w:right w:val="single" w:sz="4" w:space="0" w:color="auto"/>
            </w:tcBorders>
          </w:tcPr>
          <w:p w:rsidR="00286650" w:rsidRPr="00440E77" w:rsidRDefault="00286650" w:rsidP="008D26ED">
            <w:pPr>
              <w:spacing w:after="0" w:line="240" w:lineRule="auto"/>
              <w:rPr>
                <w:rFonts w:ascii="Times New Roman" w:hAnsi="Times New Roman"/>
                <w:sz w:val="24"/>
                <w:szCs w:val="24"/>
              </w:rPr>
            </w:pPr>
            <w:r w:rsidRPr="00440E77">
              <w:rPr>
                <w:rFonts w:ascii="Times New Roman" w:hAnsi="Times New Roman"/>
                <w:spacing w:val="6"/>
                <w:sz w:val="24"/>
                <w:szCs w:val="24"/>
              </w:rPr>
              <w:t>Иванова Ольга Николаевна, педагог дополнительного образования</w:t>
            </w:r>
          </w:p>
        </w:tc>
      </w:tr>
      <w:tr w:rsidR="00286650" w:rsidRPr="00440E77" w:rsidTr="00326B45">
        <w:trPr>
          <w:trHeight w:val="303"/>
        </w:trPr>
        <w:tc>
          <w:tcPr>
            <w:tcW w:w="9550" w:type="dxa"/>
            <w:gridSpan w:val="2"/>
            <w:tcBorders>
              <w:top w:val="single" w:sz="4" w:space="0" w:color="auto"/>
              <w:left w:val="single" w:sz="4" w:space="0" w:color="auto"/>
              <w:bottom w:val="single" w:sz="4" w:space="0" w:color="auto"/>
              <w:right w:val="single" w:sz="4" w:space="0" w:color="auto"/>
            </w:tcBorders>
          </w:tcPr>
          <w:p w:rsidR="00286650" w:rsidRPr="00440E77" w:rsidRDefault="00286650" w:rsidP="00EC0CB1">
            <w:pPr>
              <w:spacing w:after="0" w:line="240" w:lineRule="auto"/>
              <w:rPr>
                <w:rFonts w:ascii="Times New Roman" w:hAnsi="Times New Roman"/>
                <w:bCs/>
                <w:sz w:val="24"/>
                <w:szCs w:val="24"/>
              </w:rPr>
            </w:pPr>
            <w:r w:rsidRPr="00440E77">
              <w:rPr>
                <w:rFonts w:ascii="Times New Roman" w:hAnsi="Times New Roman"/>
                <w:b/>
                <w:i/>
                <w:sz w:val="24"/>
                <w:szCs w:val="24"/>
              </w:rPr>
              <w:t>Сведения о программе:</w:t>
            </w:r>
          </w:p>
        </w:tc>
      </w:tr>
      <w:tr w:rsidR="00286650" w:rsidRPr="00440E77" w:rsidTr="00326B45">
        <w:trPr>
          <w:trHeight w:val="2468"/>
        </w:trPr>
        <w:tc>
          <w:tcPr>
            <w:tcW w:w="3558"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pacing w:after="0" w:line="240" w:lineRule="auto"/>
              <w:rPr>
                <w:rFonts w:ascii="Times New Roman" w:hAnsi="Times New Roman"/>
                <w:b/>
                <w:i/>
                <w:sz w:val="24"/>
                <w:szCs w:val="24"/>
              </w:rPr>
            </w:pPr>
            <w:r w:rsidRPr="00440E77">
              <w:rPr>
                <w:rFonts w:ascii="Times New Roman" w:hAnsi="Times New Roman"/>
                <w:b/>
                <w:i/>
                <w:sz w:val="24"/>
                <w:szCs w:val="24"/>
              </w:rPr>
              <w:t>Нормативная база:</w:t>
            </w:r>
          </w:p>
        </w:tc>
        <w:tc>
          <w:tcPr>
            <w:tcW w:w="5992" w:type="dxa"/>
            <w:tcBorders>
              <w:top w:val="single" w:sz="4" w:space="0" w:color="auto"/>
              <w:left w:val="single" w:sz="4" w:space="0" w:color="auto"/>
              <w:bottom w:val="single" w:sz="4" w:space="0" w:color="auto"/>
              <w:right w:val="single" w:sz="4" w:space="0" w:color="auto"/>
            </w:tcBorders>
          </w:tcPr>
          <w:p w:rsidR="00286650" w:rsidRPr="00440E77" w:rsidRDefault="00286650" w:rsidP="00183568">
            <w:pPr>
              <w:numPr>
                <w:ilvl w:val="0"/>
                <w:numId w:val="3"/>
              </w:numPr>
              <w:suppressAutoHyphens/>
              <w:spacing w:after="0" w:line="240" w:lineRule="auto"/>
              <w:ind w:left="0" w:firstLine="709"/>
              <w:jc w:val="both"/>
              <w:rPr>
                <w:rFonts w:ascii="Times New Roman" w:hAnsi="Times New Roman"/>
                <w:sz w:val="24"/>
                <w:szCs w:val="24"/>
              </w:rPr>
            </w:pPr>
            <w:r w:rsidRPr="00440E77">
              <w:rPr>
                <w:rFonts w:ascii="Times New Roman" w:hAnsi="Times New Roman"/>
                <w:sz w:val="24"/>
                <w:szCs w:val="24"/>
              </w:rPr>
              <w:t>Федеральный Закон от 29.12.2012г. № 273-ФЗ «Об образовании в Российской Федерации»;</w:t>
            </w:r>
          </w:p>
          <w:p w:rsidR="00286650" w:rsidRPr="00440E77" w:rsidRDefault="00286650" w:rsidP="00183568">
            <w:pPr>
              <w:numPr>
                <w:ilvl w:val="0"/>
                <w:numId w:val="3"/>
              </w:numPr>
              <w:suppressAutoHyphens/>
              <w:spacing w:after="0" w:line="240" w:lineRule="auto"/>
              <w:ind w:left="0" w:firstLine="709"/>
              <w:jc w:val="both"/>
              <w:rPr>
                <w:rFonts w:ascii="Times New Roman" w:hAnsi="Times New Roman"/>
                <w:sz w:val="24"/>
                <w:szCs w:val="24"/>
              </w:rPr>
            </w:pPr>
            <w:r w:rsidRPr="00440E77">
              <w:rPr>
                <w:rFonts w:ascii="Times New Roman" w:hAnsi="Times New Roman"/>
                <w:sz w:val="24"/>
                <w:szCs w:val="24"/>
              </w:rPr>
              <w:t>Государственная программа РФ «Развитие образования на 2013-2020 годы»;</w:t>
            </w:r>
          </w:p>
          <w:p w:rsidR="00286650" w:rsidRPr="00440E77" w:rsidRDefault="00286650" w:rsidP="00183568">
            <w:pPr>
              <w:numPr>
                <w:ilvl w:val="0"/>
                <w:numId w:val="3"/>
              </w:numPr>
              <w:suppressAutoHyphens/>
              <w:spacing w:after="0" w:line="240" w:lineRule="auto"/>
              <w:ind w:left="0" w:firstLine="709"/>
              <w:jc w:val="both"/>
              <w:rPr>
                <w:rFonts w:ascii="Times New Roman" w:hAnsi="Times New Roman"/>
                <w:sz w:val="24"/>
                <w:szCs w:val="24"/>
              </w:rPr>
            </w:pPr>
            <w:r w:rsidRPr="00440E77">
              <w:rPr>
                <w:rFonts w:ascii="Times New Roman" w:hAnsi="Times New Roman"/>
                <w:sz w:val="24"/>
                <w:szCs w:val="24"/>
              </w:rPr>
              <w:t>Концепция развития дополнительного образования детей на период до 2020 года (распоряжение Правительства РФ от 04.09.2014г. № 1726-р);</w:t>
            </w:r>
          </w:p>
          <w:p w:rsidR="00286650" w:rsidRPr="00440E77" w:rsidRDefault="00286650" w:rsidP="00183568">
            <w:pPr>
              <w:numPr>
                <w:ilvl w:val="0"/>
                <w:numId w:val="3"/>
              </w:numPr>
              <w:suppressAutoHyphens/>
              <w:spacing w:after="0" w:line="240" w:lineRule="auto"/>
              <w:ind w:left="43" w:firstLine="709"/>
              <w:jc w:val="both"/>
              <w:rPr>
                <w:rFonts w:ascii="Times New Roman" w:hAnsi="Times New Roman"/>
                <w:sz w:val="24"/>
                <w:szCs w:val="24"/>
              </w:rPr>
            </w:pPr>
            <w:r w:rsidRPr="00440E77">
              <w:rPr>
                <w:rFonts w:ascii="Times New Roman" w:hAnsi="Times New Roman"/>
                <w:sz w:val="24"/>
                <w:szCs w:val="24"/>
              </w:rPr>
              <w:t>Приказ Министерства образования и науки Российской Федерации от 29.08.2013г. № 1008 «Об утверждении Порядка организации и осуществления образовательной деятельности по дополнительным общеобразовательным программам»;</w:t>
            </w:r>
          </w:p>
          <w:p w:rsidR="00286650" w:rsidRPr="00440E77" w:rsidRDefault="00286650" w:rsidP="00183568">
            <w:pPr>
              <w:numPr>
                <w:ilvl w:val="0"/>
                <w:numId w:val="3"/>
              </w:numPr>
              <w:suppressAutoHyphens/>
              <w:spacing w:after="0" w:line="240" w:lineRule="auto"/>
              <w:ind w:left="43" w:firstLine="709"/>
              <w:jc w:val="both"/>
              <w:rPr>
                <w:rFonts w:ascii="Times New Roman" w:hAnsi="Times New Roman"/>
                <w:sz w:val="24"/>
                <w:szCs w:val="24"/>
              </w:rPr>
            </w:pPr>
            <w:r w:rsidRPr="00440E77">
              <w:rPr>
                <w:rFonts w:ascii="Times New Roman" w:hAnsi="Times New Roman"/>
                <w:sz w:val="24"/>
                <w:szCs w:val="24"/>
              </w:rPr>
              <w:t>Постановление Главного государственного санитарного врача РФ от 04.07.2014г.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86650" w:rsidRPr="00440E77" w:rsidRDefault="00286650" w:rsidP="00183568">
            <w:pPr>
              <w:numPr>
                <w:ilvl w:val="0"/>
                <w:numId w:val="3"/>
              </w:numPr>
              <w:suppressAutoHyphens/>
              <w:spacing w:after="0" w:line="240" w:lineRule="auto"/>
              <w:ind w:left="43" w:firstLine="709"/>
              <w:jc w:val="both"/>
              <w:rPr>
                <w:rFonts w:ascii="Times New Roman" w:hAnsi="Times New Roman"/>
                <w:sz w:val="24"/>
                <w:szCs w:val="24"/>
              </w:rPr>
            </w:pPr>
            <w:r w:rsidRPr="00440E77">
              <w:rPr>
                <w:rFonts w:ascii="Times New Roman" w:hAnsi="Times New Roman"/>
                <w:sz w:val="24"/>
                <w:szCs w:val="24"/>
              </w:rPr>
              <w:t xml:space="preserve">Методические рекомендации по проектированию дополнительных общеразвивающих программ (включая </w:t>
            </w:r>
            <w:proofErr w:type="spellStart"/>
            <w:r w:rsidRPr="00440E77">
              <w:rPr>
                <w:rFonts w:ascii="Times New Roman" w:hAnsi="Times New Roman"/>
                <w:sz w:val="24"/>
                <w:szCs w:val="24"/>
              </w:rPr>
              <w:t>разноуровневые</w:t>
            </w:r>
            <w:proofErr w:type="spellEnd"/>
            <w:r w:rsidRPr="00440E77">
              <w:rPr>
                <w:rFonts w:ascii="Times New Roman" w:hAnsi="Times New Roman"/>
                <w:sz w:val="24"/>
                <w:szCs w:val="24"/>
              </w:rPr>
              <w:t xml:space="preserve"> программы) (разработанные </w:t>
            </w:r>
            <w:proofErr w:type="spellStart"/>
            <w:r w:rsidRPr="00440E77">
              <w:rPr>
                <w:rFonts w:ascii="Times New Roman" w:hAnsi="Times New Roman"/>
                <w:sz w:val="24"/>
                <w:szCs w:val="24"/>
              </w:rPr>
              <w:t>Минобрнауки</w:t>
            </w:r>
            <w:proofErr w:type="spellEnd"/>
            <w:r w:rsidRPr="00440E77">
              <w:rPr>
                <w:rFonts w:ascii="Times New Roman" w:hAnsi="Times New Roman"/>
                <w:sz w:val="24"/>
                <w:szCs w:val="24"/>
              </w:rPr>
              <w:t xml:space="preserve"> России совместно с ГОАУ ВО «Московский государственный педагогический университет», ФГАУ «Федеральный институт развития образования», АНО ДПО «Открытое образование», 2015;</w:t>
            </w:r>
          </w:p>
          <w:p w:rsidR="00286650" w:rsidRPr="00440E77" w:rsidRDefault="00286650" w:rsidP="00440E77">
            <w:pPr>
              <w:tabs>
                <w:tab w:val="left" w:pos="252"/>
              </w:tabs>
              <w:snapToGrid w:val="0"/>
              <w:spacing w:after="0" w:line="240" w:lineRule="auto"/>
              <w:ind w:firstLine="709"/>
              <w:rPr>
                <w:rFonts w:ascii="Times New Roman" w:hAnsi="Times New Roman"/>
                <w:bCs/>
                <w:sz w:val="24"/>
                <w:szCs w:val="24"/>
                <w:lang w:eastAsia="ar-SA"/>
              </w:rPr>
            </w:pPr>
            <w:r w:rsidRPr="00440E77">
              <w:rPr>
                <w:rFonts w:ascii="Times New Roman" w:hAnsi="Times New Roman"/>
                <w:bCs/>
                <w:sz w:val="24"/>
                <w:szCs w:val="24"/>
              </w:rPr>
              <w:t xml:space="preserve">Устав </w:t>
            </w:r>
            <w:r w:rsidRPr="00440E77">
              <w:rPr>
                <w:rFonts w:ascii="Times New Roman" w:hAnsi="Times New Roman"/>
                <w:sz w:val="24"/>
                <w:szCs w:val="24"/>
              </w:rPr>
              <w:t>МБОО ДО «ДООЦ «Кристалл» г. Уварово Тамбовской области</w:t>
            </w:r>
          </w:p>
        </w:tc>
      </w:tr>
      <w:tr w:rsidR="00286650" w:rsidRPr="00440E77" w:rsidTr="00326B45">
        <w:trPr>
          <w:trHeight w:val="288"/>
        </w:trPr>
        <w:tc>
          <w:tcPr>
            <w:tcW w:w="3558"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napToGrid w:val="0"/>
              <w:spacing w:after="0" w:line="240" w:lineRule="auto"/>
              <w:rPr>
                <w:rFonts w:ascii="Times New Roman" w:hAnsi="Times New Roman"/>
                <w:b/>
                <w:sz w:val="24"/>
                <w:szCs w:val="24"/>
                <w:lang w:eastAsia="ar-SA"/>
              </w:rPr>
            </w:pPr>
            <w:r w:rsidRPr="00440E77">
              <w:rPr>
                <w:rFonts w:ascii="Times New Roman" w:hAnsi="Times New Roman"/>
                <w:b/>
                <w:sz w:val="24"/>
                <w:szCs w:val="24"/>
              </w:rPr>
              <w:t>Вид программы</w:t>
            </w:r>
          </w:p>
        </w:tc>
        <w:tc>
          <w:tcPr>
            <w:tcW w:w="5992"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napToGrid w:val="0"/>
              <w:spacing w:after="0" w:line="240" w:lineRule="auto"/>
              <w:jc w:val="both"/>
              <w:rPr>
                <w:rFonts w:ascii="Times New Roman" w:hAnsi="Times New Roman"/>
                <w:bCs/>
                <w:sz w:val="24"/>
                <w:szCs w:val="24"/>
                <w:lang w:eastAsia="ar-SA"/>
              </w:rPr>
            </w:pPr>
            <w:r w:rsidRPr="00440E77">
              <w:rPr>
                <w:rFonts w:ascii="Times New Roman" w:hAnsi="Times New Roman"/>
                <w:bCs/>
                <w:sz w:val="24"/>
                <w:szCs w:val="24"/>
              </w:rPr>
              <w:t>модифицированная</w:t>
            </w:r>
          </w:p>
        </w:tc>
      </w:tr>
      <w:tr w:rsidR="00286650" w:rsidRPr="00440E77" w:rsidTr="00326B45">
        <w:trPr>
          <w:trHeight w:val="303"/>
        </w:trPr>
        <w:tc>
          <w:tcPr>
            <w:tcW w:w="3558"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napToGrid w:val="0"/>
              <w:spacing w:after="0" w:line="240" w:lineRule="auto"/>
              <w:rPr>
                <w:rFonts w:ascii="Times New Roman" w:hAnsi="Times New Roman"/>
                <w:b/>
                <w:sz w:val="24"/>
                <w:szCs w:val="24"/>
                <w:lang w:eastAsia="ar-SA"/>
              </w:rPr>
            </w:pPr>
            <w:r w:rsidRPr="00440E77">
              <w:rPr>
                <w:rFonts w:ascii="Times New Roman" w:hAnsi="Times New Roman"/>
                <w:b/>
                <w:sz w:val="24"/>
                <w:szCs w:val="24"/>
              </w:rPr>
              <w:t>Тип программы</w:t>
            </w:r>
          </w:p>
        </w:tc>
        <w:tc>
          <w:tcPr>
            <w:tcW w:w="5992"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napToGrid w:val="0"/>
              <w:spacing w:after="0" w:line="240" w:lineRule="auto"/>
              <w:jc w:val="both"/>
              <w:rPr>
                <w:rFonts w:ascii="Times New Roman" w:hAnsi="Times New Roman"/>
                <w:bCs/>
                <w:sz w:val="24"/>
                <w:szCs w:val="24"/>
                <w:lang w:eastAsia="ar-SA"/>
              </w:rPr>
            </w:pPr>
            <w:r w:rsidRPr="00440E77">
              <w:rPr>
                <w:rFonts w:ascii="Times New Roman" w:hAnsi="Times New Roman"/>
                <w:bCs/>
                <w:sz w:val="24"/>
                <w:szCs w:val="24"/>
              </w:rPr>
              <w:t>общеразвивающая</w:t>
            </w:r>
          </w:p>
        </w:tc>
      </w:tr>
      <w:tr w:rsidR="00286650" w:rsidRPr="00440E77" w:rsidTr="00326B45">
        <w:trPr>
          <w:trHeight w:val="303"/>
        </w:trPr>
        <w:tc>
          <w:tcPr>
            <w:tcW w:w="3558"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napToGrid w:val="0"/>
              <w:spacing w:after="0" w:line="240" w:lineRule="auto"/>
              <w:rPr>
                <w:rFonts w:ascii="Times New Roman" w:hAnsi="Times New Roman"/>
                <w:b/>
                <w:sz w:val="24"/>
                <w:szCs w:val="24"/>
                <w:lang w:eastAsia="ar-SA"/>
              </w:rPr>
            </w:pPr>
            <w:r w:rsidRPr="00440E77">
              <w:rPr>
                <w:rFonts w:ascii="Times New Roman" w:hAnsi="Times New Roman"/>
                <w:b/>
                <w:sz w:val="24"/>
                <w:szCs w:val="24"/>
              </w:rPr>
              <w:t>Направленность деятельности</w:t>
            </w:r>
          </w:p>
        </w:tc>
        <w:tc>
          <w:tcPr>
            <w:tcW w:w="5992"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napToGrid w:val="0"/>
              <w:spacing w:after="0" w:line="240" w:lineRule="auto"/>
              <w:jc w:val="both"/>
              <w:rPr>
                <w:rFonts w:ascii="Times New Roman" w:hAnsi="Times New Roman"/>
                <w:sz w:val="24"/>
                <w:szCs w:val="24"/>
                <w:lang w:eastAsia="ar-SA"/>
              </w:rPr>
            </w:pPr>
            <w:r w:rsidRPr="00440E77">
              <w:rPr>
                <w:rFonts w:ascii="Times New Roman" w:hAnsi="Times New Roman"/>
                <w:sz w:val="24"/>
                <w:szCs w:val="24"/>
              </w:rPr>
              <w:t>туристско-краеведческая</w:t>
            </w:r>
          </w:p>
        </w:tc>
      </w:tr>
      <w:tr w:rsidR="00286650" w:rsidRPr="00440E77" w:rsidTr="00326B45">
        <w:trPr>
          <w:trHeight w:val="606"/>
        </w:trPr>
        <w:tc>
          <w:tcPr>
            <w:tcW w:w="3558"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napToGrid w:val="0"/>
              <w:spacing w:after="0" w:line="240" w:lineRule="auto"/>
              <w:rPr>
                <w:rFonts w:ascii="Times New Roman" w:hAnsi="Times New Roman"/>
                <w:b/>
                <w:sz w:val="24"/>
                <w:szCs w:val="24"/>
                <w:lang w:eastAsia="ar-SA"/>
              </w:rPr>
            </w:pPr>
            <w:r w:rsidRPr="00440E77">
              <w:rPr>
                <w:rFonts w:ascii="Times New Roman" w:hAnsi="Times New Roman"/>
                <w:b/>
                <w:sz w:val="24"/>
                <w:szCs w:val="24"/>
                <w:lang w:eastAsia="ar-SA"/>
              </w:rPr>
              <w:t>Уровень освоения содержания образования</w:t>
            </w:r>
          </w:p>
        </w:tc>
        <w:tc>
          <w:tcPr>
            <w:tcW w:w="5992" w:type="dxa"/>
            <w:tcBorders>
              <w:top w:val="single" w:sz="4" w:space="0" w:color="auto"/>
              <w:left w:val="single" w:sz="4" w:space="0" w:color="auto"/>
              <w:bottom w:val="single" w:sz="4" w:space="0" w:color="auto"/>
              <w:right w:val="single" w:sz="4" w:space="0" w:color="auto"/>
            </w:tcBorders>
          </w:tcPr>
          <w:p w:rsidR="00286650" w:rsidRPr="00440E77" w:rsidRDefault="00EF2F44" w:rsidP="00EC0CB1">
            <w:pPr>
              <w:snapToGrid w:val="0"/>
              <w:spacing w:after="0" w:line="240" w:lineRule="auto"/>
              <w:jc w:val="both"/>
              <w:rPr>
                <w:rFonts w:ascii="Times New Roman" w:hAnsi="Times New Roman"/>
                <w:sz w:val="24"/>
                <w:szCs w:val="24"/>
                <w:lang w:eastAsia="ar-SA"/>
              </w:rPr>
            </w:pPr>
            <w:r w:rsidRPr="00440E77">
              <w:rPr>
                <w:rFonts w:ascii="Times New Roman" w:hAnsi="Times New Roman"/>
                <w:sz w:val="24"/>
                <w:szCs w:val="24"/>
                <w:lang w:eastAsia="ar-SA"/>
              </w:rPr>
              <w:t>базовый</w:t>
            </w:r>
          </w:p>
        </w:tc>
      </w:tr>
      <w:tr w:rsidR="00286650" w:rsidRPr="00440E77" w:rsidTr="00326B45">
        <w:trPr>
          <w:trHeight w:val="606"/>
        </w:trPr>
        <w:tc>
          <w:tcPr>
            <w:tcW w:w="3558" w:type="dxa"/>
            <w:tcBorders>
              <w:top w:val="single" w:sz="4" w:space="0" w:color="auto"/>
              <w:left w:val="single" w:sz="4" w:space="0" w:color="auto"/>
              <w:bottom w:val="single" w:sz="4" w:space="0" w:color="auto"/>
              <w:right w:val="single" w:sz="4" w:space="0" w:color="auto"/>
            </w:tcBorders>
          </w:tcPr>
          <w:p w:rsidR="00286650" w:rsidRPr="00440E77" w:rsidRDefault="00286650" w:rsidP="00EC0CB1">
            <w:pPr>
              <w:snapToGrid w:val="0"/>
              <w:spacing w:after="0" w:line="240" w:lineRule="auto"/>
              <w:rPr>
                <w:rFonts w:ascii="Times New Roman" w:hAnsi="Times New Roman"/>
                <w:b/>
                <w:sz w:val="24"/>
                <w:szCs w:val="24"/>
                <w:lang w:eastAsia="ar-SA"/>
              </w:rPr>
            </w:pPr>
            <w:r w:rsidRPr="00440E77">
              <w:rPr>
                <w:rFonts w:ascii="Times New Roman" w:hAnsi="Times New Roman"/>
                <w:b/>
                <w:sz w:val="24"/>
                <w:szCs w:val="24"/>
              </w:rPr>
              <w:t>Продолжительность обучения</w:t>
            </w:r>
          </w:p>
        </w:tc>
        <w:tc>
          <w:tcPr>
            <w:tcW w:w="5992" w:type="dxa"/>
            <w:tcBorders>
              <w:top w:val="single" w:sz="4" w:space="0" w:color="auto"/>
              <w:left w:val="single" w:sz="4" w:space="0" w:color="auto"/>
              <w:bottom w:val="single" w:sz="4" w:space="0" w:color="auto"/>
              <w:right w:val="single" w:sz="4" w:space="0" w:color="auto"/>
            </w:tcBorders>
          </w:tcPr>
          <w:p w:rsidR="00286650" w:rsidRPr="00440E77" w:rsidRDefault="005602CD" w:rsidP="00EC0CB1">
            <w:pPr>
              <w:snapToGrid w:val="0"/>
              <w:spacing w:after="0" w:line="240" w:lineRule="auto"/>
              <w:jc w:val="both"/>
              <w:rPr>
                <w:rFonts w:ascii="Times New Roman" w:hAnsi="Times New Roman"/>
                <w:bCs/>
                <w:sz w:val="24"/>
                <w:szCs w:val="24"/>
                <w:lang w:eastAsia="ar-SA"/>
              </w:rPr>
            </w:pPr>
            <w:r w:rsidRPr="00440E77">
              <w:rPr>
                <w:rFonts w:ascii="Times New Roman" w:hAnsi="Times New Roman"/>
                <w:bCs/>
                <w:sz w:val="24"/>
                <w:szCs w:val="24"/>
              </w:rPr>
              <w:t>2</w:t>
            </w:r>
            <w:r w:rsidR="00286650" w:rsidRPr="00440E77">
              <w:rPr>
                <w:rFonts w:ascii="Times New Roman" w:hAnsi="Times New Roman"/>
                <w:bCs/>
                <w:sz w:val="24"/>
                <w:szCs w:val="24"/>
              </w:rPr>
              <w:t xml:space="preserve"> год</w:t>
            </w:r>
            <w:r w:rsidRPr="00440E77">
              <w:rPr>
                <w:rFonts w:ascii="Times New Roman" w:hAnsi="Times New Roman"/>
                <w:bCs/>
                <w:sz w:val="24"/>
                <w:szCs w:val="24"/>
              </w:rPr>
              <w:t>а</w:t>
            </w:r>
            <w:r w:rsidR="00286650" w:rsidRPr="00440E77">
              <w:rPr>
                <w:rFonts w:ascii="Times New Roman" w:hAnsi="Times New Roman"/>
                <w:bCs/>
                <w:sz w:val="24"/>
                <w:szCs w:val="24"/>
              </w:rPr>
              <w:t xml:space="preserve">, </w:t>
            </w:r>
            <w:r w:rsidRPr="00440E77">
              <w:rPr>
                <w:rFonts w:ascii="Times New Roman" w:hAnsi="Times New Roman"/>
                <w:bCs/>
                <w:sz w:val="24"/>
                <w:szCs w:val="24"/>
              </w:rPr>
              <w:t>432</w:t>
            </w:r>
            <w:r w:rsidR="00286650" w:rsidRPr="00440E77">
              <w:rPr>
                <w:rFonts w:ascii="Times New Roman" w:hAnsi="Times New Roman"/>
                <w:bCs/>
                <w:sz w:val="24"/>
                <w:szCs w:val="24"/>
              </w:rPr>
              <w:t xml:space="preserve"> учебных час</w:t>
            </w:r>
            <w:r w:rsidR="00EC0CB1">
              <w:rPr>
                <w:rFonts w:ascii="Times New Roman" w:hAnsi="Times New Roman"/>
                <w:bCs/>
                <w:sz w:val="24"/>
                <w:szCs w:val="24"/>
              </w:rPr>
              <w:t>а</w:t>
            </w:r>
            <w:r w:rsidR="00286650" w:rsidRPr="00440E77">
              <w:rPr>
                <w:rFonts w:ascii="Times New Roman" w:hAnsi="Times New Roman"/>
                <w:bCs/>
                <w:sz w:val="24"/>
                <w:szCs w:val="24"/>
              </w:rPr>
              <w:t xml:space="preserve"> </w:t>
            </w:r>
          </w:p>
        </w:tc>
      </w:tr>
    </w:tbl>
    <w:p w:rsidR="00286650" w:rsidRPr="00440E77" w:rsidRDefault="00286650" w:rsidP="00440E77">
      <w:pPr>
        <w:spacing w:after="0" w:line="240" w:lineRule="auto"/>
        <w:ind w:firstLine="709"/>
        <w:jc w:val="center"/>
        <w:rPr>
          <w:rFonts w:ascii="Times New Roman" w:hAnsi="Times New Roman"/>
          <w:b/>
          <w:sz w:val="28"/>
          <w:szCs w:val="28"/>
        </w:rPr>
      </w:pPr>
    </w:p>
    <w:p w:rsidR="00286650" w:rsidRPr="00440E77" w:rsidRDefault="00286650" w:rsidP="00440E77">
      <w:pPr>
        <w:spacing w:after="0" w:line="240" w:lineRule="auto"/>
        <w:ind w:firstLine="709"/>
        <w:jc w:val="center"/>
        <w:rPr>
          <w:rFonts w:ascii="Times New Roman" w:hAnsi="Times New Roman"/>
          <w:b/>
          <w:sz w:val="28"/>
          <w:szCs w:val="28"/>
        </w:rPr>
      </w:pPr>
    </w:p>
    <w:p w:rsidR="00286650" w:rsidRPr="00440E77" w:rsidRDefault="00286650" w:rsidP="00440E77">
      <w:pPr>
        <w:spacing w:after="0" w:line="240" w:lineRule="auto"/>
        <w:ind w:firstLine="709"/>
        <w:jc w:val="center"/>
        <w:rPr>
          <w:rFonts w:ascii="Times New Roman" w:hAnsi="Times New Roman"/>
          <w:b/>
          <w:sz w:val="28"/>
          <w:szCs w:val="28"/>
        </w:rPr>
      </w:pPr>
    </w:p>
    <w:p w:rsidR="00286650" w:rsidRPr="00440E77" w:rsidRDefault="00286650" w:rsidP="00440E77">
      <w:pPr>
        <w:spacing w:after="0" w:line="240" w:lineRule="auto"/>
        <w:ind w:firstLine="709"/>
        <w:jc w:val="center"/>
        <w:rPr>
          <w:rFonts w:ascii="Times New Roman" w:hAnsi="Times New Roman"/>
          <w:b/>
          <w:sz w:val="28"/>
          <w:szCs w:val="28"/>
        </w:rPr>
      </w:pPr>
    </w:p>
    <w:p w:rsidR="000326E9" w:rsidRPr="00440E77" w:rsidRDefault="000326E9" w:rsidP="00440E77">
      <w:pPr>
        <w:widowControl w:val="0"/>
        <w:autoSpaceDE w:val="0"/>
        <w:autoSpaceDN w:val="0"/>
        <w:adjustRightInd w:val="0"/>
        <w:spacing w:after="0" w:line="240" w:lineRule="auto"/>
        <w:ind w:firstLine="709"/>
        <w:jc w:val="center"/>
        <w:rPr>
          <w:rFonts w:ascii="Times New Roman" w:hAnsi="Times New Roman"/>
          <w:b/>
          <w:sz w:val="28"/>
          <w:szCs w:val="28"/>
        </w:rPr>
      </w:pPr>
    </w:p>
    <w:p w:rsidR="00095E09" w:rsidRPr="00440E77" w:rsidRDefault="00095E09" w:rsidP="00440E77">
      <w:pPr>
        <w:spacing w:after="0" w:line="240" w:lineRule="auto"/>
        <w:rPr>
          <w:rFonts w:ascii="Times New Roman" w:hAnsi="Times New Roman"/>
          <w:b/>
          <w:sz w:val="28"/>
          <w:szCs w:val="28"/>
        </w:rPr>
      </w:pPr>
      <w:r w:rsidRPr="00440E77">
        <w:rPr>
          <w:rFonts w:ascii="Times New Roman" w:hAnsi="Times New Roman"/>
          <w:b/>
          <w:sz w:val="28"/>
          <w:szCs w:val="28"/>
        </w:rPr>
        <w:br w:type="page"/>
      </w:r>
    </w:p>
    <w:p w:rsidR="000326E9" w:rsidRPr="00440E77" w:rsidRDefault="000326E9" w:rsidP="00440E77">
      <w:pPr>
        <w:widowControl w:val="0"/>
        <w:autoSpaceDE w:val="0"/>
        <w:autoSpaceDN w:val="0"/>
        <w:adjustRightInd w:val="0"/>
        <w:spacing w:after="0" w:line="240" w:lineRule="auto"/>
        <w:ind w:firstLine="709"/>
        <w:jc w:val="center"/>
        <w:rPr>
          <w:rFonts w:ascii="Times New Roman" w:hAnsi="Times New Roman"/>
          <w:b/>
          <w:sz w:val="28"/>
          <w:szCs w:val="28"/>
        </w:rPr>
      </w:pPr>
    </w:p>
    <w:p w:rsidR="00286650" w:rsidRPr="00440E77" w:rsidRDefault="00286650" w:rsidP="00440E77">
      <w:pPr>
        <w:widowControl w:val="0"/>
        <w:autoSpaceDE w:val="0"/>
        <w:autoSpaceDN w:val="0"/>
        <w:adjustRightInd w:val="0"/>
        <w:spacing w:after="0" w:line="240" w:lineRule="auto"/>
        <w:ind w:firstLine="709"/>
        <w:jc w:val="center"/>
        <w:rPr>
          <w:rFonts w:ascii="Times New Roman" w:hAnsi="Times New Roman"/>
          <w:b/>
          <w:sz w:val="28"/>
          <w:szCs w:val="28"/>
        </w:rPr>
      </w:pPr>
      <w:r w:rsidRPr="00440E77">
        <w:rPr>
          <w:rFonts w:ascii="Times New Roman" w:hAnsi="Times New Roman"/>
          <w:b/>
          <w:sz w:val="28"/>
          <w:szCs w:val="28"/>
        </w:rPr>
        <w:t>1. КОМПЛЕКС ОСНОВНЫХ ХАРАКТРЕРИСТИК</w:t>
      </w:r>
    </w:p>
    <w:p w:rsidR="00286650" w:rsidRPr="00440E77" w:rsidRDefault="00286650" w:rsidP="00440E77">
      <w:pPr>
        <w:spacing w:after="0" w:line="240" w:lineRule="auto"/>
        <w:ind w:right="-1" w:firstLine="709"/>
        <w:jc w:val="center"/>
        <w:rPr>
          <w:rFonts w:ascii="Times New Roman" w:hAnsi="Times New Roman"/>
          <w:b/>
          <w:sz w:val="28"/>
          <w:szCs w:val="28"/>
        </w:rPr>
      </w:pPr>
      <w:r w:rsidRPr="00440E77">
        <w:rPr>
          <w:rFonts w:ascii="Times New Roman" w:hAnsi="Times New Roman"/>
          <w:b/>
          <w:sz w:val="28"/>
          <w:szCs w:val="28"/>
        </w:rPr>
        <w:t xml:space="preserve"> ДОПОЛНИТЕЛЬНОЙ ОБЩЕОБРАЗОВАТЕЛЬНОЙ ПРОГРАММЫ</w:t>
      </w:r>
    </w:p>
    <w:p w:rsidR="00286650" w:rsidRPr="00440E77" w:rsidRDefault="00286650" w:rsidP="00440E77">
      <w:pPr>
        <w:spacing w:after="0" w:line="240" w:lineRule="auto"/>
        <w:ind w:right="-1" w:firstLine="709"/>
        <w:jc w:val="center"/>
        <w:rPr>
          <w:rFonts w:ascii="Times New Roman" w:hAnsi="Times New Roman"/>
          <w:b/>
          <w:sz w:val="28"/>
          <w:szCs w:val="28"/>
        </w:rPr>
      </w:pPr>
    </w:p>
    <w:p w:rsidR="00286650" w:rsidRPr="00440E77" w:rsidRDefault="00286650" w:rsidP="00440E77">
      <w:pPr>
        <w:spacing w:after="0" w:line="240" w:lineRule="auto"/>
        <w:ind w:right="-1" w:firstLine="709"/>
        <w:jc w:val="center"/>
        <w:rPr>
          <w:rFonts w:ascii="Times New Roman" w:hAnsi="Times New Roman"/>
          <w:b/>
          <w:sz w:val="28"/>
          <w:szCs w:val="28"/>
        </w:rPr>
      </w:pPr>
      <w:r w:rsidRPr="00440E77">
        <w:rPr>
          <w:rFonts w:ascii="Times New Roman" w:hAnsi="Times New Roman"/>
          <w:b/>
          <w:sz w:val="28"/>
          <w:szCs w:val="28"/>
        </w:rPr>
        <w:t>1.1. ПОЯСНИТЕЛЬНАЯ ЗАПИСКА</w:t>
      </w:r>
    </w:p>
    <w:p w:rsidR="00286650" w:rsidRPr="00440E77" w:rsidRDefault="00286650" w:rsidP="00440E77">
      <w:pPr>
        <w:spacing w:after="0" w:line="240" w:lineRule="auto"/>
        <w:ind w:firstLine="709"/>
        <w:jc w:val="center"/>
        <w:rPr>
          <w:rFonts w:ascii="Times New Roman" w:hAnsi="Times New Roman"/>
          <w:b/>
          <w:sz w:val="28"/>
          <w:szCs w:val="28"/>
        </w:rPr>
      </w:pPr>
    </w:p>
    <w:p w:rsidR="00286650" w:rsidRPr="00440E77" w:rsidRDefault="00286650" w:rsidP="00440E77">
      <w:pPr>
        <w:spacing w:after="0" w:line="240" w:lineRule="auto"/>
        <w:ind w:firstLine="709"/>
        <w:jc w:val="center"/>
        <w:rPr>
          <w:rFonts w:ascii="Times New Roman" w:hAnsi="Times New Roman"/>
          <w:b/>
          <w:sz w:val="28"/>
          <w:szCs w:val="28"/>
        </w:rPr>
      </w:pPr>
      <w:r w:rsidRPr="00440E77">
        <w:rPr>
          <w:rFonts w:ascii="Times New Roman" w:hAnsi="Times New Roman"/>
          <w:b/>
          <w:sz w:val="28"/>
          <w:szCs w:val="28"/>
        </w:rPr>
        <w:t>Направленность программы</w:t>
      </w:r>
    </w:p>
    <w:p w:rsidR="00317D13" w:rsidRPr="00440E77" w:rsidRDefault="00317D13" w:rsidP="00440E77">
      <w:pPr>
        <w:pStyle w:val="Style4"/>
        <w:ind w:firstLine="709"/>
        <w:jc w:val="both"/>
        <w:rPr>
          <w:sz w:val="28"/>
          <w:szCs w:val="28"/>
        </w:rPr>
      </w:pPr>
      <w:r w:rsidRPr="00440E77">
        <w:rPr>
          <w:rStyle w:val="FontStyle40"/>
          <w:sz w:val="28"/>
          <w:szCs w:val="28"/>
        </w:rPr>
        <w:t>Дополнительная общеобразовательная общеразвивающая программа базового уровня «</w:t>
      </w:r>
      <w:r w:rsidR="00F95486" w:rsidRPr="00440E77">
        <w:rPr>
          <w:sz w:val="28"/>
          <w:szCs w:val="28"/>
        </w:rPr>
        <w:t>Юны</w:t>
      </w:r>
      <w:r w:rsidR="00846BE5" w:rsidRPr="00440E77">
        <w:rPr>
          <w:sz w:val="28"/>
          <w:szCs w:val="28"/>
        </w:rPr>
        <w:t>е</w:t>
      </w:r>
      <w:r w:rsidR="00F95486" w:rsidRPr="00440E77">
        <w:rPr>
          <w:sz w:val="28"/>
          <w:szCs w:val="28"/>
        </w:rPr>
        <w:t xml:space="preserve"> турист</w:t>
      </w:r>
      <w:r w:rsidR="00846BE5" w:rsidRPr="00440E77">
        <w:rPr>
          <w:sz w:val="28"/>
          <w:szCs w:val="28"/>
        </w:rPr>
        <w:t>ы</w:t>
      </w:r>
      <w:r w:rsidRPr="00440E77">
        <w:rPr>
          <w:rStyle w:val="FontStyle40"/>
          <w:sz w:val="28"/>
          <w:szCs w:val="28"/>
        </w:rPr>
        <w:t>» имеет туристско-краеведческую направленность. Данная программа является модифицированной и составлена на основе программ по туризму, спортивному ориентированию «Юные инструкторы туризма» (Маслов А.Г., 2002г), «Юные туристы-краеведы» (Смирнов Д.В., 2004г.), «Юные туристы-спасатели» (</w:t>
      </w:r>
      <w:proofErr w:type="spellStart"/>
      <w:r w:rsidRPr="00440E77">
        <w:rPr>
          <w:rStyle w:val="FontStyle40"/>
          <w:sz w:val="28"/>
          <w:szCs w:val="28"/>
        </w:rPr>
        <w:t>Дрогов</w:t>
      </w:r>
      <w:proofErr w:type="spellEnd"/>
      <w:r w:rsidRPr="00440E77">
        <w:rPr>
          <w:rStyle w:val="FontStyle40"/>
          <w:sz w:val="28"/>
          <w:szCs w:val="28"/>
        </w:rPr>
        <w:t xml:space="preserve"> И.А., 2006г.)</w:t>
      </w:r>
      <w:r w:rsidR="00F95486" w:rsidRPr="00440E77">
        <w:rPr>
          <w:rStyle w:val="FontStyle40"/>
          <w:sz w:val="28"/>
          <w:szCs w:val="28"/>
        </w:rPr>
        <w:t>,</w:t>
      </w:r>
      <w:r w:rsidR="00F95486" w:rsidRPr="00440E77">
        <w:t xml:space="preserve"> </w:t>
      </w:r>
      <w:r w:rsidR="00F95486" w:rsidRPr="00440E77">
        <w:rPr>
          <w:rStyle w:val="FontStyle40"/>
          <w:sz w:val="28"/>
          <w:szCs w:val="28"/>
        </w:rPr>
        <w:t>«</w:t>
      </w:r>
      <w:proofErr w:type="spellStart"/>
      <w:r w:rsidR="00F95486" w:rsidRPr="00440E77">
        <w:rPr>
          <w:rStyle w:val="FontStyle40"/>
          <w:sz w:val="28"/>
          <w:szCs w:val="28"/>
        </w:rPr>
        <w:t>Туристско</w:t>
      </w:r>
      <w:proofErr w:type="spellEnd"/>
      <w:r w:rsidR="00F95486" w:rsidRPr="00440E77">
        <w:rPr>
          <w:rStyle w:val="FontStyle40"/>
          <w:sz w:val="28"/>
          <w:szCs w:val="28"/>
        </w:rPr>
        <w:t xml:space="preserve"> – краеведческая деятельность» общего образования под редакцией Л.П.Савельевой.</w:t>
      </w:r>
    </w:p>
    <w:p w:rsidR="00286650" w:rsidRPr="00440E77" w:rsidRDefault="00286650" w:rsidP="00440E77">
      <w:pPr>
        <w:spacing w:after="0" w:line="240" w:lineRule="auto"/>
        <w:ind w:firstLine="709"/>
        <w:jc w:val="center"/>
        <w:rPr>
          <w:rFonts w:ascii="Times New Roman" w:hAnsi="Times New Roman"/>
          <w:b/>
          <w:sz w:val="28"/>
          <w:szCs w:val="28"/>
        </w:rPr>
      </w:pPr>
      <w:r w:rsidRPr="00440E77">
        <w:rPr>
          <w:rFonts w:ascii="Times New Roman" w:hAnsi="Times New Roman"/>
          <w:b/>
          <w:sz w:val="28"/>
          <w:szCs w:val="28"/>
        </w:rPr>
        <w:t>Новизна</w:t>
      </w:r>
    </w:p>
    <w:p w:rsidR="00D36966" w:rsidRPr="00440E77" w:rsidRDefault="00D36966" w:rsidP="00440E77">
      <w:pPr>
        <w:pStyle w:val="Style5"/>
        <w:widowControl/>
        <w:spacing w:line="240" w:lineRule="auto"/>
        <w:ind w:firstLine="709"/>
        <w:jc w:val="both"/>
        <w:rPr>
          <w:b/>
          <w:sz w:val="28"/>
          <w:szCs w:val="28"/>
        </w:rPr>
      </w:pPr>
      <w:r w:rsidRPr="00440E77">
        <w:rPr>
          <w:sz w:val="28"/>
          <w:szCs w:val="28"/>
        </w:rPr>
        <w:t>Новизна дополнительной общеобразовательной общеразвивающей программы базового уровня «Юны</w:t>
      </w:r>
      <w:r w:rsidR="00846BE5" w:rsidRPr="00440E77">
        <w:rPr>
          <w:sz w:val="28"/>
          <w:szCs w:val="28"/>
        </w:rPr>
        <w:t>е</w:t>
      </w:r>
      <w:r w:rsidRPr="00440E77">
        <w:rPr>
          <w:sz w:val="28"/>
          <w:szCs w:val="28"/>
        </w:rPr>
        <w:t xml:space="preserve"> турист</w:t>
      </w:r>
      <w:r w:rsidR="00846BE5" w:rsidRPr="00440E77">
        <w:rPr>
          <w:sz w:val="28"/>
          <w:szCs w:val="28"/>
        </w:rPr>
        <w:t>ы</w:t>
      </w:r>
      <w:r w:rsidRPr="00440E77">
        <w:rPr>
          <w:sz w:val="28"/>
          <w:szCs w:val="28"/>
        </w:rPr>
        <w:t xml:space="preserve">» заключается в том, что она </w:t>
      </w:r>
      <w:proofErr w:type="spellStart"/>
      <w:r w:rsidRPr="00440E77">
        <w:rPr>
          <w:sz w:val="28"/>
          <w:szCs w:val="28"/>
        </w:rPr>
        <w:t>разноуровневая</w:t>
      </w:r>
      <w:proofErr w:type="spellEnd"/>
      <w:r w:rsidRPr="00440E77">
        <w:rPr>
          <w:sz w:val="28"/>
          <w:szCs w:val="28"/>
        </w:rPr>
        <w:t>, в ней предусматривается при одинаковом наборе тем ежегодное более углубленное изучение материала. Она предназначена для групп переменного состава. Учащийся может придти заниматься с любого года обучения и быстро освоить изучаемый материал.</w:t>
      </w:r>
    </w:p>
    <w:p w:rsidR="00286650" w:rsidRPr="00440E77" w:rsidRDefault="00286650" w:rsidP="00440E77">
      <w:pPr>
        <w:spacing w:after="0" w:line="240" w:lineRule="auto"/>
        <w:ind w:firstLine="709"/>
        <w:jc w:val="center"/>
        <w:rPr>
          <w:rFonts w:ascii="Times New Roman" w:hAnsi="Times New Roman"/>
          <w:b/>
          <w:sz w:val="28"/>
          <w:szCs w:val="28"/>
        </w:rPr>
      </w:pPr>
      <w:r w:rsidRPr="00440E77">
        <w:rPr>
          <w:rFonts w:ascii="Times New Roman" w:hAnsi="Times New Roman"/>
          <w:b/>
          <w:sz w:val="28"/>
          <w:szCs w:val="28"/>
        </w:rPr>
        <w:t>Актуальность программы</w:t>
      </w:r>
    </w:p>
    <w:p w:rsidR="00D36966" w:rsidRPr="00440E77" w:rsidRDefault="00D36966"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Туристская деятельность способствует всестороннему развитию личности ребёнка, направлена на совершенствование его интеллектуального, духовного и физического развития. Через туристскую деятельность идет изучение природного, культурного и исторического наследия нашей малой родины.  Программа «Юный турист» знакомит детей с природой нашей Родины, способствует приобретению навыков самостоятельной деятельности, автономным выживанием в природе. Содержание программы направлено на создание условий для укрепления и сохранение физического и психического здоровья учащихся. Данная программа предусматривает базовую подготовку туриста.   </w:t>
      </w:r>
    </w:p>
    <w:p w:rsidR="00286650" w:rsidRPr="00440E77" w:rsidRDefault="00286650" w:rsidP="00440E77">
      <w:pPr>
        <w:autoSpaceDE w:val="0"/>
        <w:autoSpaceDN w:val="0"/>
        <w:adjustRightInd w:val="0"/>
        <w:spacing w:after="0" w:line="240" w:lineRule="auto"/>
        <w:ind w:firstLine="709"/>
        <w:jc w:val="center"/>
        <w:rPr>
          <w:rFonts w:ascii="Times New Roman" w:hAnsi="Times New Roman"/>
          <w:sz w:val="28"/>
          <w:szCs w:val="28"/>
        </w:rPr>
      </w:pPr>
      <w:r w:rsidRPr="00440E77">
        <w:rPr>
          <w:rFonts w:ascii="Times New Roman" w:hAnsi="Times New Roman"/>
          <w:b/>
          <w:sz w:val="28"/>
          <w:szCs w:val="28"/>
        </w:rPr>
        <w:t>Педагогическая целесообразность программы</w:t>
      </w:r>
    </w:p>
    <w:p w:rsidR="00D36966" w:rsidRPr="00440E77" w:rsidRDefault="00286650" w:rsidP="00440E77">
      <w:pPr>
        <w:spacing w:after="0" w:line="240" w:lineRule="auto"/>
        <w:ind w:firstLine="709"/>
        <w:jc w:val="both"/>
        <w:rPr>
          <w:rFonts w:ascii="Times New Roman" w:hAnsi="Times New Roman"/>
          <w:color w:val="000000"/>
          <w:sz w:val="28"/>
          <w:szCs w:val="28"/>
        </w:rPr>
      </w:pPr>
      <w:r w:rsidRPr="00440E77">
        <w:rPr>
          <w:rFonts w:ascii="Times New Roman" w:hAnsi="Times New Roman"/>
          <w:sz w:val="28"/>
          <w:szCs w:val="28"/>
        </w:rPr>
        <w:tab/>
      </w:r>
      <w:r w:rsidR="00D36966" w:rsidRPr="00440E77">
        <w:rPr>
          <w:rFonts w:ascii="Times New Roman" w:hAnsi="Times New Roman"/>
          <w:bCs/>
          <w:color w:val="000000"/>
          <w:sz w:val="28"/>
          <w:szCs w:val="28"/>
        </w:rPr>
        <w:t>Педагогическая целесообразность</w:t>
      </w:r>
      <w:r w:rsidR="00D36966" w:rsidRPr="00440E77">
        <w:rPr>
          <w:rFonts w:ascii="Times New Roman" w:hAnsi="Times New Roman"/>
          <w:color w:val="000000"/>
          <w:sz w:val="28"/>
          <w:szCs w:val="28"/>
        </w:rPr>
        <w:t> программы заключается в том, что туристский поход сочетает активный здоровый отдых, познание и освоение окружающего мира, занятия способствуют укреплению не только физического, но и психического здоровья, развитию лидерских качеств, преодолению определенных комплексов. Учащиеся, входящие в состав туристкой группы, стараются вести здоровый образ жизни, реже совершают поступки асоциального характера.</w:t>
      </w:r>
    </w:p>
    <w:p w:rsidR="00286650" w:rsidRPr="00440E77" w:rsidRDefault="00286650" w:rsidP="00440E77">
      <w:pPr>
        <w:spacing w:after="0" w:line="240" w:lineRule="auto"/>
        <w:ind w:firstLine="709"/>
        <w:jc w:val="center"/>
        <w:rPr>
          <w:rStyle w:val="FontStyle40"/>
          <w:b/>
          <w:sz w:val="28"/>
          <w:szCs w:val="28"/>
        </w:rPr>
      </w:pPr>
      <w:r w:rsidRPr="00440E77">
        <w:rPr>
          <w:rStyle w:val="FontStyle40"/>
          <w:b/>
          <w:sz w:val="28"/>
          <w:szCs w:val="28"/>
        </w:rPr>
        <w:t>Отличительная особенность программы</w:t>
      </w:r>
    </w:p>
    <w:p w:rsidR="00CA36B9" w:rsidRPr="00440E77" w:rsidRDefault="00CA36B9" w:rsidP="00440E77">
      <w:pPr>
        <w:shd w:val="clear" w:color="auto" w:fill="FFFFFF"/>
        <w:spacing w:after="0" w:line="240" w:lineRule="auto"/>
        <w:ind w:firstLine="709"/>
        <w:jc w:val="both"/>
        <w:rPr>
          <w:rFonts w:ascii="Times New Roman" w:hAnsi="Times New Roman"/>
          <w:color w:val="000000"/>
          <w:spacing w:val="-1"/>
          <w:sz w:val="28"/>
          <w:szCs w:val="28"/>
        </w:rPr>
      </w:pPr>
      <w:r w:rsidRPr="00440E77">
        <w:rPr>
          <w:rFonts w:ascii="Times New Roman" w:hAnsi="Times New Roman"/>
          <w:color w:val="000000"/>
          <w:spacing w:val="-2"/>
          <w:sz w:val="28"/>
          <w:szCs w:val="28"/>
        </w:rPr>
        <w:lastRenderedPageBreak/>
        <w:t xml:space="preserve">Занятия можно проводить с полным составом объединения, но по мере </w:t>
      </w:r>
      <w:r w:rsidR="00EC0CB1">
        <w:rPr>
          <w:rFonts w:ascii="Times New Roman" w:hAnsi="Times New Roman"/>
          <w:color w:val="000000"/>
          <w:sz w:val="28"/>
          <w:szCs w:val="28"/>
        </w:rPr>
        <w:t xml:space="preserve">роста опыта </w:t>
      </w:r>
      <w:proofErr w:type="gramStart"/>
      <w:r w:rsidRPr="00440E77">
        <w:rPr>
          <w:rFonts w:ascii="Times New Roman" w:hAnsi="Times New Roman"/>
          <w:color w:val="000000"/>
          <w:sz w:val="28"/>
          <w:szCs w:val="28"/>
        </w:rPr>
        <w:t>обучающихся</w:t>
      </w:r>
      <w:proofErr w:type="gramEnd"/>
      <w:r w:rsidRPr="00440E77">
        <w:rPr>
          <w:rFonts w:ascii="Times New Roman" w:hAnsi="Times New Roman"/>
          <w:color w:val="000000"/>
          <w:sz w:val="28"/>
          <w:szCs w:val="28"/>
        </w:rPr>
        <w:t xml:space="preserve">,  следует делать больший упор на групповые (2-3 </w:t>
      </w:r>
      <w:r w:rsidRPr="00440E77">
        <w:rPr>
          <w:rFonts w:ascii="Times New Roman" w:hAnsi="Times New Roman"/>
          <w:color w:val="000000"/>
          <w:spacing w:val="-1"/>
          <w:sz w:val="28"/>
          <w:szCs w:val="28"/>
        </w:rPr>
        <w:t>человека) и индивидуальные занятия.</w:t>
      </w:r>
    </w:p>
    <w:p w:rsidR="00CA36B9" w:rsidRPr="00440E77" w:rsidRDefault="00CA36B9" w:rsidP="00440E77">
      <w:pPr>
        <w:shd w:val="clear" w:color="auto" w:fill="FFFFFF"/>
        <w:spacing w:after="0" w:line="240" w:lineRule="auto"/>
        <w:ind w:firstLine="709"/>
        <w:jc w:val="both"/>
        <w:rPr>
          <w:rFonts w:ascii="Times New Roman" w:hAnsi="Times New Roman"/>
          <w:sz w:val="28"/>
          <w:szCs w:val="28"/>
        </w:rPr>
      </w:pPr>
      <w:r w:rsidRPr="00440E77">
        <w:rPr>
          <w:rFonts w:ascii="Times New Roman" w:hAnsi="Times New Roman"/>
          <w:color w:val="000000"/>
          <w:sz w:val="28"/>
          <w:szCs w:val="28"/>
        </w:rPr>
        <w:t>Порядок изучения тем в целом и отдельных вопросов определяется педагогом в зависимости от местных условий деятельности объединения и погодных условий.</w:t>
      </w:r>
    </w:p>
    <w:p w:rsidR="00CA36B9" w:rsidRPr="00307C70" w:rsidRDefault="00CA36B9" w:rsidP="00440E77">
      <w:pPr>
        <w:shd w:val="clear" w:color="auto" w:fill="FFFFFF"/>
        <w:spacing w:after="0" w:line="240" w:lineRule="auto"/>
        <w:ind w:firstLine="709"/>
        <w:jc w:val="both"/>
        <w:rPr>
          <w:rFonts w:ascii="Times New Roman" w:hAnsi="Times New Roman"/>
          <w:sz w:val="28"/>
          <w:szCs w:val="28"/>
        </w:rPr>
      </w:pPr>
      <w:r w:rsidRPr="00307C70">
        <w:rPr>
          <w:rFonts w:ascii="Times New Roman" w:hAnsi="Times New Roman"/>
          <w:spacing w:val="7"/>
          <w:sz w:val="28"/>
          <w:szCs w:val="28"/>
        </w:rPr>
        <w:t xml:space="preserve">Каждый образовательный год завершается степенным </w:t>
      </w:r>
      <w:r w:rsidRPr="00307C70">
        <w:rPr>
          <w:rFonts w:ascii="Times New Roman" w:hAnsi="Times New Roman"/>
          <w:spacing w:val="-4"/>
          <w:sz w:val="28"/>
          <w:szCs w:val="28"/>
        </w:rPr>
        <w:t>походом.</w:t>
      </w:r>
    </w:p>
    <w:p w:rsidR="00CA36B9" w:rsidRPr="00307C70" w:rsidRDefault="00CA36B9" w:rsidP="00440E77">
      <w:pPr>
        <w:shd w:val="clear" w:color="auto" w:fill="FFFFFF"/>
        <w:spacing w:after="0" w:line="240" w:lineRule="auto"/>
        <w:ind w:firstLine="709"/>
        <w:jc w:val="both"/>
        <w:rPr>
          <w:rFonts w:ascii="Times New Roman" w:hAnsi="Times New Roman"/>
          <w:sz w:val="28"/>
          <w:szCs w:val="28"/>
        </w:rPr>
      </w:pPr>
      <w:r w:rsidRPr="00307C70">
        <w:rPr>
          <w:rFonts w:ascii="Times New Roman" w:hAnsi="Times New Roman"/>
          <w:spacing w:val="-1"/>
          <w:sz w:val="28"/>
          <w:szCs w:val="28"/>
        </w:rPr>
        <w:t>Программа реализуется в несколько этапов:</w:t>
      </w:r>
    </w:p>
    <w:p w:rsidR="00CA36B9" w:rsidRPr="00307C70" w:rsidRDefault="00CA36B9" w:rsidP="00440E77">
      <w:pPr>
        <w:shd w:val="clear" w:color="auto" w:fill="FFFFFF"/>
        <w:tabs>
          <w:tab w:val="left" w:pos="518"/>
        </w:tabs>
        <w:spacing w:after="0" w:line="240" w:lineRule="auto"/>
        <w:ind w:firstLine="709"/>
        <w:jc w:val="both"/>
        <w:rPr>
          <w:rFonts w:ascii="Times New Roman" w:hAnsi="Times New Roman"/>
          <w:sz w:val="28"/>
          <w:szCs w:val="28"/>
        </w:rPr>
      </w:pPr>
      <w:r w:rsidRPr="00307C70">
        <w:rPr>
          <w:rFonts w:ascii="Times New Roman" w:hAnsi="Times New Roman"/>
          <w:b/>
          <w:bCs/>
          <w:sz w:val="28"/>
          <w:szCs w:val="28"/>
        </w:rPr>
        <w:t>1 г</w:t>
      </w:r>
      <w:r w:rsidRPr="00307C70">
        <w:rPr>
          <w:rFonts w:ascii="Times New Roman" w:hAnsi="Times New Roman"/>
          <w:b/>
          <w:spacing w:val="-2"/>
          <w:sz w:val="28"/>
          <w:szCs w:val="28"/>
        </w:rPr>
        <w:t xml:space="preserve">од </w:t>
      </w:r>
      <w:r w:rsidRPr="00307C70">
        <w:rPr>
          <w:rFonts w:ascii="Times New Roman" w:hAnsi="Times New Roman"/>
          <w:b/>
          <w:bCs/>
          <w:spacing w:val="-2"/>
          <w:sz w:val="28"/>
          <w:szCs w:val="28"/>
        </w:rPr>
        <w:t>обучения:</w:t>
      </w:r>
    </w:p>
    <w:p w:rsidR="00CA36B9" w:rsidRPr="00307C70" w:rsidRDefault="00CA36B9" w:rsidP="00440E77">
      <w:pPr>
        <w:shd w:val="clear" w:color="auto" w:fill="FFFFFF"/>
        <w:tabs>
          <w:tab w:val="left" w:pos="768"/>
        </w:tabs>
        <w:spacing w:after="0" w:line="240" w:lineRule="auto"/>
        <w:ind w:firstLine="709"/>
        <w:jc w:val="both"/>
        <w:rPr>
          <w:rFonts w:ascii="Times New Roman" w:hAnsi="Times New Roman"/>
          <w:sz w:val="28"/>
          <w:szCs w:val="28"/>
        </w:rPr>
      </w:pPr>
      <w:r w:rsidRPr="00307C70">
        <w:rPr>
          <w:rFonts w:ascii="Times New Roman" w:hAnsi="Times New Roman"/>
          <w:spacing w:val="4"/>
          <w:sz w:val="28"/>
          <w:szCs w:val="28"/>
        </w:rPr>
        <w:t xml:space="preserve">-освоение  учащимися  основ туризма:  безопасность  проведения  походов, </w:t>
      </w:r>
      <w:r w:rsidRPr="00307C70">
        <w:rPr>
          <w:rFonts w:ascii="Times New Roman" w:hAnsi="Times New Roman"/>
          <w:spacing w:val="-1"/>
          <w:sz w:val="28"/>
          <w:szCs w:val="28"/>
        </w:rPr>
        <w:t>снаряжение, организация походов, основы техники пешеходного туризма;</w:t>
      </w:r>
    </w:p>
    <w:p w:rsidR="00CA36B9" w:rsidRPr="00307C70" w:rsidRDefault="00CA36B9" w:rsidP="00440E77">
      <w:pPr>
        <w:shd w:val="clear" w:color="auto" w:fill="FFFFFF"/>
        <w:tabs>
          <w:tab w:val="left" w:pos="648"/>
        </w:tabs>
        <w:spacing w:after="0" w:line="240" w:lineRule="auto"/>
        <w:ind w:firstLine="709"/>
        <w:jc w:val="both"/>
        <w:rPr>
          <w:rFonts w:ascii="Times New Roman" w:hAnsi="Times New Roman"/>
          <w:sz w:val="28"/>
          <w:szCs w:val="28"/>
        </w:rPr>
      </w:pPr>
      <w:r w:rsidRPr="00307C70">
        <w:rPr>
          <w:rFonts w:ascii="Times New Roman" w:hAnsi="Times New Roman"/>
          <w:sz w:val="28"/>
          <w:szCs w:val="28"/>
        </w:rPr>
        <w:t>-знакомство со всеми функциональными обязанностями участника похода;</w:t>
      </w:r>
    </w:p>
    <w:p w:rsidR="00CA36B9" w:rsidRPr="00307C70" w:rsidRDefault="00CA36B9" w:rsidP="00440E77">
      <w:pPr>
        <w:shd w:val="clear" w:color="auto" w:fill="FFFFFF"/>
        <w:tabs>
          <w:tab w:val="left" w:pos="653"/>
        </w:tabs>
        <w:spacing w:after="0" w:line="240" w:lineRule="auto"/>
        <w:ind w:firstLine="709"/>
        <w:jc w:val="both"/>
        <w:rPr>
          <w:rFonts w:ascii="Times New Roman" w:hAnsi="Times New Roman"/>
          <w:sz w:val="28"/>
          <w:szCs w:val="28"/>
        </w:rPr>
      </w:pPr>
      <w:r w:rsidRPr="00307C70">
        <w:rPr>
          <w:rFonts w:ascii="Times New Roman" w:hAnsi="Times New Roman"/>
          <w:spacing w:val="6"/>
          <w:sz w:val="28"/>
          <w:szCs w:val="28"/>
        </w:rPr>
        <w:t xml:space="preserve">-практическое применение знаний и умений для подготовки и проведения </w:t>
      </w:r>
      <w:r w:rsidRPr="00307C70">
        <w:rPr>
          <w:rFonts w:ascii="Times New Roman" w:hAnsi="Times New Roman"/>
          <w:spacing w:val="-1"/>
          <w:sz w:val="28"/>
          <w:szCs w:val="28"/>
        </w:rPr>
        <w:t>туристического похода.</w:t>
      </w:r>
    </w:p>
    <w:p w:rsidR="00CA36B9" w:rsidRPr="00307C70" w:rsidRDefault="00CA36B9" w:rsidP="00440E77">
      <w:pPr>
        <w:shd w:val="clear" w:color="auto" w:fill="FFFFFF"/>
        <w:tabs>
          <w:tab w:val="left" w:pos="518"/>
        </w:tabs>
        <w:spacing w:after="0" w:line="240" w:lineRule="auto"/>
        <w:ind w:firstLine="709"/>
        <w:jc w:val="both"/>
        <w:rPr>
          <w:rFonts w:ascii="Times New Roman" w:hAnsi="Times New Roman"/>
          <w:sz w:val="28"/>
          <w:szCs w:val="28"/>
        </w:rPr>
      </w:pPr>
      <w:r w:rsidRPr="00307C70">
        <w:rPr>
          <w:rFonts w:ascii="Times New Roman" w:hAnsi="Times New Roman"/>
          <w:b/>
          <w:bCs/>
          <w:sz w:val="28"/>
          <w:szCs w:val="28"/>
        </w:rPr>
        <w:t xml:space="preserve">2 </w:t>
      </w:r>
      <w:r w:rsidRPr="00307C70">
        <w:rPr>
          <w:rFonts w:ascii="Times New Roman" w:hAnsi="Times New Roman"/>
          <w:b/>
          <w:bCs/>
          <w:spacing w:val="-2"/>
          <w:sz w:val="28"/>
          <w:szCs w:val="28"/>
        </w:rPr>
        <w:t>год обучения:</w:t>
      </w:r>
    </w:p>
    <w:p w:rsidR="00CA36B9" w:rsidRPr="00307C70" w:rsidRDefault="00CA36B9" w:rsidP="00440E77">
      <w:pPr>
        <w:widowControl w:val="0"/>
        <w:shd w:val="clear" w:color="auto" w:fill="FFFFFF"/>
        <w:tabs>
          <w:tab w:val="left" w:pos="653"/>
        </w:tabs>
        <w:autoSpaceDE w:val="0"/>
        <w:autoSpaceDN w:val="0"/>
        <w:adjustRightInd w:val="0"/>
        <w:spacing w:after="0" w:line="240" w:lineRule="auto"/>
        <w:ind w:firstLine="709"/>
        <w:jc w:val="both"/>
        <w:rPr>
          <w:rFonts w:ascii="Times New Roman" w:hAnsi="Times New Roman"/>
          <w:spacing w:val="-4"/>
          <w:sz w:val="28"/>
          <w:szCs w:val="28"/>
        </w:rPr>
      </w:pPr>
      <w:r w:rsidRPr="00307C70">
        <w:rPr>
          <w:rFonts w:ascii="Times New Roman" w:hAnsi="Times New Roman"/>
          <w:sz w:val="28"/>
          <w:szCs w:val="28"/>
        </w:rPr>
        <w:t xml:space="preserve">-качественное освоение конкретной функциональной обязанности участников </w:t>
      </w:r>
      <w:r w:rsidRPr="00307C70">
        <w:rPr>
          <w:rFonts w:ascii="Times New Roman" w:hAnsi="Times New Roman"/>
          <w:spacing w:val="-4"/>
          <w:sz w:val="28"/>
          <w:szCs w:val="28"/>
        </w:rPr>
        <w:t>походов;</w:t>
      </w:r>
    </w:p>
    <w:p w:rsidR="00CA36B9" w:rsidRPr="00307C70" w:rsidRDefault="00CA36B9" w:rsidP="00440E77">
      <w:pPr>
        <w:widowControl w:val="0"/>
        <w:shd w:val="clear" w:color="auto" w:fill="FFFFFF"/>
        <w:tabs>
          <w:tab w:val="left" w:pos="653"/>
        </w:tabs>
        <w:autoSpaceDE w:val="0"/>
        <w:autoSpaceDN w:val="0"/>
        <w:adjustRightInd w:val="0"/>
        <w:spacing w:after="0" w:line="240" w:lineRule="auto"/>
        <w:ind w:firstLine="709"/>
        <w:jc w:val="both"/>
        <w:rPr>
          <w:rFonts w:ascii="Times New Roman" w:hAnsi="Times New Roman"/>
          <w:sz w:val="28"/>
          <w:szCs w:val="28"/>
        </w:rPr>
      </w:pPr>
      <w:r w:rsidRPr="00307C70">
        <w:rPr>
          <w:rFonts w:ascii="Times New Roman" w:hAnsi="Times New Roman"/>
          <w:spacing w:val="-4"/>
          <w:sz w:val="28"/>
          <w:szCs w:val="28"/>
        </w:rPr>
        <w:t>-</w:t>
      </w:r>
      <w:r w:rsidRPr="00307C70">
        <w:rPr>
          <w:rFonts w:ascii="Times New Roman" w:hAnsi="Times New Roman"/>
          <w:spacing w:val="-1"/>
          <w:sz w:val="28"/>
          <w:szCs w:val="28"/>
        </w:rPr>
        <w:t>совершенствование навыков первого образовательного этапа.</w:t>
      </w:r>
    </w:p>
    <w:p w:rsidR="00286650" w:rsidRPr="00440E77" w:rsidRDefault="00286650" w:rsidP="00440E77">
      <w:pPr>
        <w:pStyle w:val="Style5"/>
        <w:widowControl/>
        <w:spacing w:line="240" w:lineRule="auto"/>
        <w:ind w:firstLine="709"/>
        <w:jc w:val="center"/>
        <w:rPr>
          <w:rStyle w:val="FontStyle40"/>
          <w:b/>
          <w:sz w:val="28"/>
          <w:szCs w:val="28"/>
        </w:rPr>
      </w:pPr>
      <w:r w:rsidRPr="00440E77">
        <w:rPr>
          <w:rStyle w:val="FontStyle40"/>
          <w:b/>
          <w:sz w:val="28"/>
          <w:szCs w:val="28"/>
        </w:rPr>
        <w:t>Адресат программы</w:t>
      </w:r>
    </w:p>
    <w:p w:rsidR="00286650" w:rsidRPr="00440E77" w:rsidRDefault="00286650" w:rsidP="00440E77">
      <w:pPr>
        <w:pStyle w:val="Style8"/>
        <w:widowControl/>
        <w:spacing w:line="240" w:lineRule="auto"/>
        <w:ind w:right="-1" w:firstLine="709"/>
        <w:jc w:val="both"/>
        <w:rPr>
          <w:rStyle w:val="FontStyle40"/>
          <w:sz w:val="28"/>
          <w:szCs w:val="28"/>
        </w:rPr>
      </w:pPr>
      <w:r w:rsidRPr="00440E77">
        <w:rPr>
          <w:sz w:val="28"/>
          <w:szCs w:val="28"/>
        </w:rPr>
        <w:tab/>
        <w:t xml:space="preserve">Дополнительная общеобразовательная общеразвивающая программа </w:t>
      </w:r>
      <w:r w:rsidR="00CA36B9" w:rsidRPr="00440E77">
        <w:rPr>
          <w:sz w:val="28"/>
          <w:szCs w:val="28"/>
        </w:rPr>
        <w:t>базового</w:t>
      </w:r>
      <w:r w:rsidRPr="00440E77">
        <w:rPr>
          <w:sz w:val="28"/>
          <w:szCs w:val="28"/>
        </w:rPr>
        <w:t xml:space="preserve">  уровня «</w:t>
      </w:r>
      <w:r w:rsidR="00CA36B9" w:rsidRPr="00440E77">
        <w:rPr>
          <w:sz w:val="28"/>
          <w:szCs w:val="28"/>
        </w:rPr>
        <w:t>Юные туристы</w:t>
      </w:r>
      <w:r w:rsidRPr="00440E77">
        <w:rPr>
          <w:sz w:val="28"/>
          <w:szCs w:val="28"/>
        </w:rPr>
        <w:t xml:space="preserve">» </w:t>
      </w:r>
      <w:r w:rsidRPr="00440E77">
        <w:rPr>
          <w:rStyle w:val="FontStyle40"/>
          <w:sz w:val="28"/>
          <w:szCs w:val="28"/>
        </w:rPr>
        <w:t>рассчитана на работу с учащимися в возрасте   10 – 17 лет.</w:t>
      </w:r>
    </w:p>
    <w:p w:rsidR="00286650" w:rsidRPr="00440E77" w:rsidRDefault="00286650" w:rsidP="00440E77">
      <w:pPr>
        <w:pStyle w:val="Style3"/>
        <w:widowControl/>
        <w:spacing w:line="240" w:lineRule="auto"/>
        <w:ind w:right="-1" w:firstLine="709"/>
        <w:jc w:val="both"/>
        <w:rPr>
          <w:rStyle w:val="FontStyle40"/>
          <w:b/>
          <w:sz w:val="28"/>
          <w:szCs w:val="28"/>
        </w:rPr>
      </w:pPr>
      <w:r w:rsidRPr="00440E77">
        <w:rPr>
          <w:rStyle w:val="FontStyle40"/>
          <w:b/>
          <w:sz w:val="28"/>
          <w:szCs w:val="28"/>
        </w:rPr>
        <w:tab/>
      </w:r>
    </w:p>
    <w:p w:rsidR="00286650" w:rsidRPr="00440E77" w:rsidRDefault="00286650" w:rsidP="00440E77">
      <w:pPr>
        <w:pStyle w:val="Style3"/>
        <w:widowControl/>
        <w:spacing w:line="240" w:lineRule="auto"/>
        <w:ind w:right="-1" w:firstLine="709"/>
        <w:jc w:val="both"/>
        <w:rPr>
          <w:rStyle w:val="FontStyle40"/>
          <w:sz w:val="28"/>
          <w:szCs w:val="28"/>
        </w:rPr>
      </w:pPr>
      <w:r w:rsidRPr="00440E77">
        <w:rPr>
          <w:rStyle w:val="FontStyle40"/>
          <w:b/>
          <w:sz w:val="28"/>
          <w:szCs w:val="28"/>
        </w:rPr>
        <w:tab/>
        <w:t>Условия набора учащихся</w:t>
      </w:r>
      <w:r w:rsidRPr="00440E77">
        <w:rPr>
          <w:rStyle w:val="FontStyle40"/>
          <w:sz w:val="28"/>
          <w:szCs w:val="28"/>
        </w:rPr>
        <w:t xml:space="preserve">: для обучения по дополнительной общеобразовательной общеразвивающей программе </w:t>
      </w:r>
      <w:r w:rsidR="00CA36B9" w:rsidRPr="00440E77">
        <w:rPr>
          <w:rStyle w:val="FontStyle40"/>
          <w:sz w:val="28"/>
          <w:szCs w:val="28"/>
        </w:rPr>
        <w:t>базового</w:t>
      </w:r>
      <w:r w:rsidRPr="00440E77">
        <w:rPr>
          <w:rStyle w:val="FontStyle40"/>
          <w:sz w:val="28"/>
          <w:szCs w:val="28"/>
        </w:rPr>
        <w:t xml:space="preserve"> уровня «</w:t>
      </w:r>
      <w:r w:rsidR="00CA36B9" w:rsidRPr="00440E77">
        <w:rPr>
          <w:sz w:val="28"/>
          <w:szCs w:val="28"/>
        </w:rPr>
        <w:t>Юные туристы</w:t>
      </w:r>
      <w:r w:rsidRPr="00440E77">
        <w:rPr>
          <w:rStyle w:val="FontStyle40"/>
          <w:sz w:val="28"/>
          <w:szCs w:val="28"/>
        </w:rPr>
        <w:t xml:space="preserve">» проводится прием </w:t>
      </w:r>
      <w:r w:rsidR="00CA36B9" w:rsidRPr="00440E77">
        <w:rPr>
          <w:rStyle w:val="FontStyle40"/>
          <w:sz w:val="28"/>
          <w:szCs w:val="28"/>
        </w:rPr>
        <w:t>учащихся</w:t>
      </w:r>
      <w:r w:rsidRPr="00440E77">
        <w:rPr>
          <w:rStyle w:val="FontStyle40"/>
          <w:sz w:val="28"/>
          <w:szCs w:val="28"/>
        </w:rPr>
        <w:t>, проявляющие интерес к данному виду деятельности,  без отбора</w:t>
      </w:r>
    </w:p>
    <w:p w:rsidR="00286650" w:rsidRPr="00440E77" w:rsidRDefault="00286650" w:rsidP="00440E77">
      <w:pPr>
        <w:pStyle w:val="Style3"/>
        <w:widowControl/>
        <w:spacing w:line="240" w:lineRule="auto"/>
        <w:ind w:right="-1" w:firstLine="0"/>
        <w:jc w:val="both"/>
        <w:rPr>
          <w:rStyle w:val="FontStyle40"/>
          <w:sz w:val="28"/>
          <w:szCs w:val="28"/>
        </w:rPr>
      </w:pPr>
      <w:r w:rsidRPr="00440E77">
        <w:rPr>
          <w:rStyle w:val="FontStyle40"/>
          <w:sz w:val="28"/>
          <w:szCs w:val="28"/>
        </w:rPr>
        <w:t xml:space="preserve">. </w:t>
      </w:r>
    </w:p>
    <w:p w:rsidR="00286650" w:rsidRPr="00440E77" w:rsidRDefault="00286650" w:rsidP="00440E77">
      <w:pPr>
        <w:spacing w:after="0" w:line="240" w:lineRule="auto"/>
        <w:ind w:right="-2" w:firstLine="709"/>
        <w:jc w:val="center"/>
        <w:rPr>
          <w:rFonts w:ascii="Times New Roman" w:hAnsi="Times New Roman"/>
          <w:b/>
          <w:sz w:val="28"/>
          <w:szCs w:val="28"/>
        </w:rPr>
      </w:pPr>
      <w:r w:rsidRPr="00440E77">
        <w:rPr>
          <w:rFonts w:ascii="Times New Roman" w:hAnsi="Times New Roman"/>
          <w:b/>
          <w:sz w:val="28"/>
          <w:szCs w:val="28"/>
        </w:rPr>
        <w:t>Объем и срок освоения программы</w:t>
      </w:r>
    </w:p>
    <w:p w:rsidR="005B3C09" w:rsidRPr="00440E77" w:rsidRDefault="00286650" w:rsidP="00440E77">
      <w:pPr>
        <w:spacing w:after="0" w:line="240" w:lineRule="auto"/>
        <w:ind w:right="-2" w:firstLine="709"/>
        <w:jc w:val="both"/>
        <w:rPr>
          <w:rFonts w:ascii="Times New Roman" w:hAnsi="Times New Roman"/>
          <w:color w:val="000000"/>
          <w:sz w:val="28"/>
          <w:szCs w:val="28"/>
        </w:rPr>
      </w:pPr>
      <w:r w:rsidRPr="00440E77">
        <w:rPr>
          <w:rStyle w:val="FontStyle41"/>
          <w:b w:val="0"/>
          <w:sz w:val="28"/>
          <w:szCs w:val="28"/>
        </w:rPr>
        <w:tab/>
      </w:r>
      <w:r w:rsidR="008B231E" w:rsidRPr="00440E77">
        <w:rPr>
          <w:rFonts w:ascii="Times New Roman" w:hAnsi="Times New Roman"/>
          <w:sz w:val="28"/>
          <w:szCs w:val="28"/>
        </w:rPr>
        <w:t xml:space="preserve">Программа предназначена для педагогов, работающих с обучающимися в возрасте </w:t>
      </w:r>
      <w:r w:rsidR="00EC0CB1">
        <w:rPr>
          <w:rFonts w:ascii="Times New Roman" w:hAnsi="Times New Roman"/>
          <w:sz w:val="28"/>
          <w:szCs w:val="28"/>
        </w:rPr>
        <w:t>10</w:t>
      </w:r>
      <w:r w:rsidR="008B231E" w:rsidRPr="00440E77">
        <w:rPr>
          <w:rFonts w:ascii="Times New Roman" w:hAnsi="Times New Roman"/>
          <w:sz w:val="28"/>
          <w:szCs w:val="28"/>
        </w:rPr>
        <w:t xml:space="preserve"> – 17 лет.   Кол-во детей в группе 12 – 15 чел.   Содержание п</w:t>
      </w:r>
      <w:r w:rsidR="005602CD" w:rsidRPr="00440E77">
        <w:rPr>
          <w:rFonts w:ascii="Times New Roman" w:hAnsi="Times New Roman"/>
          <w:sz w:val="28"/>
          <w:szCs w:val="28"/>
        </w:rPr>
        <w:t>рограммы реализуется в течение 2</w:t>
      </w:r>
      <w:r w:rsidR="008B231E" w:rsidRPr="00440E77">
        <w:rPr>
          <w:rFonts w:ascii="Times New Roman" w:hAnsi="Times New Roman"/>
          <w:sz w:val="28"/>
          <w:szCs w:val="28"/>
          <w:vertAlign w:val="superscript"/>
        </w:rPr>
        <w:t xml:space="preserve"> </w:t>
      </w:r>
      <w:r w:rsidR="008B231E" w:rsidRPr="00440E77">
        <w:rPr>
          <w:rFonts w:ascii="Times New Roman" w:hAnsi="Times New Roman"/>
          <w:sz w:val="28"/>
          <w:szCs w:val="28"/>
        </w:rPr>
        <w:t>-х лет обучения.  Время на обучение составляет 216 часов в год, практические занятия соста</w:t>
      </w:r>
      <w:r w:rsidR="005B3C09" w:rsidRPr="00440E77">
        <w:rPr>
          <w:rFonts w:ascii="Times New Roman" w:hAnsi="Times New Roman"/>
          <w:sz w:val="28"/>
          <w:szCs w:val="28"/>
        </w:rPr>
        <w:t xml:space="preserve">вляют большую часть программы: </w:t>
      </w:r>
      <w:r w:rsidR="005B3C09" w:rsidRPr="00440E77">
        <w:rPr>
          <w:rFonts w:ascii="Times New Roman" w:hAnsi="Times New Roman"/>
          <w:color w:val="000000"/>
          <w:sz w:val="28"/>
          <w:szCs w:val="28"/>
        </w:rPr>
        <w:t>1 год обучения (ознакомительный) - получение начальных туристских навыков, 2 год обучения (основной) - овладение туристскими навыками</w:t>
      </w:r>
      <w:r w:rsidR="005602CD" w:rsidRPr="00440E77">
        <w:rPr>
          <w:rFonts w:ascii="Times New Roman" w:hAnsi="Times New Roman"/>
          <w:color w:val="000000"/>
          <w:sz w:val="28"/>
          <w:szCs w:val="28"/>
        </w:rPr>
        <w:t>, участие в походах</w:t>
      </w:r>
      <w:r w:rsidR="005B3C09" w:rsidRPr="00440E77">
        <w:rPr>
          <w:rFonts w:ascii="Times New Roman" w:hAnsi="Times New Roman"/>
          <w:color w:val="000000"/>
          <w:sz w:val="28"/>
          <w:szCs w:val="28"/>
        </w:rPr>
        <w:t xml:space="preserve"> - закрепление и совершенствование турист</w:t>
      </w:r>
      <w:r w:rsidR="005602CD" w:rsidRPr="00440E77">
        <w:rPr>
          <w:rFonts w:ascii="Times New Roman" w:hAnsi="Times New Roman"/>
          <w:color w:val="000000"/>
          <w:sz w:val="28"/>
          <w:szCs w:val="28"/>
        </w:rPr>
        <w:t>ских навыков,</w:t>
      </w:r>
      <w:r w:rsidR="005B3C09" w:rsidRPr="00440E77">
        <w:rPr>
          <w:rFonts w:ascii="Times New Roman" w:hAnsi="Times New Roman"/>
          <w:color w:val="000000"/>
          <w:sz w:val="28"/>
          <w:szCs w:val="28"/>
        </w:rPr>
        <w:t xml:space="preserve"> участие в многодневных походах.</w:t>
      </w:r>
    </w:p>
    <w:p w:rsidR="008B231E" w:rsidRPr="00440E77" w:rsidRDefault="008B231E" w:rsidP="00440E77">
      <w:pPr>
        <w:spacing w:after="0" w:line="240" w:lineRule="auto"/>
        <w:ind w:right="-2" w:firstLine="709"/>
        <w:jc w:val="both"/>
        <w:rPr>
          <w:rFonts w:ascii="Times New Roman" w:hAnsi="Times New Roman"/>
          <w:color w:val="000000"/>
          <w:sz w:val="28"/>
          <w:szCs w:val="28"/>
        </w:rPr>
      </w:pPr>
      <w:r w:rsidRPr="00440E77">
        <w:rPr>
          <w:rFonts w:ascii="Times New Roman" w:hAnsi="Times New Roman"/>
          <w:sz w:val="28"/>
          <w:szCs w:val="28"/>
        </w:rPr>
        <w:t xml:space="preserve"> Содержание программы первого и второго года обучения предполагает освоение детьми основ туризма, ориентирования, краеведения, </w:t>
      </w:r>
      <w:r w:rsidRPr="00440E77">
        <w:rPr>
          <w:rFonts w:ascii="Times New Roman" w:hAnsi="Times New Roman"/>
          <w:color w:val="000000"/>
          <w:sz w:val="28"/>
          <w:szCs w:val="28"/>
        </w:rPr>
        <w:t>знакомство с проведением туристских соревнований в качестве участников.</w:t>
      </w:r>
    </w:p>
    <w:p w:rsidR="008B231E" w:rsidRPr="00440E77" w:rsidRDefault="008B231E" w:rsidP="00440E77">
      <w:pPr>
        <w:shd w:val="clear" w:color="auto" w:fill="FFFFFF"/>
        <w:spacing w:after="0" w:line="240" w:lineRule="auto"/>
        <w:ind w:right="-2" w:firstLine="709"/>
        <w:jc w:val="both"/>
        <w:rPr>
          <w:rFonts w:ascii="Times New Roman" w:hAnsi="Times New Roman"/>
          <w:sz w:val="28"/>
          <w:szCs w:val="28"/>
        </w:rPr>
      </w:pPr>
      <w:r w:rsidRPr="00440E77">
        <w:rPr>
          <w:rFonts w:ascii="Times New Roman" w:hAnsi="Times New Roman"/>
          <w:color w:val="000000"/>
          <w:spacing w:val="2"/>
          <w:sz w:val="28"/>
          <w:szCs w:val="28"/>
        </w:rPr>
        <w:t>Рекомендуемый минимальный состав группы первого года обучения -</w:t>
      </w:r>
      <w:r w:rsidRPr="00440E77">
        <w:rPr>
          <w:rFonts w:ascii="Times New Roman" w:hAnsi="Times New Roman"/>
          <w:color w:val="000000"/>
          <w:spacing w:val="3"/>
          <w:sz w:val="28"/>
          <w:szCs w:val="28"/>
        </w:rPr>
        <w:t>15 человек, второго года - не менее 12 человек</w:t>
      </w:r>
      <w:r w:rsidR="004A6CBD" w:rsidRPr="00440E77">
        <w:rPr>
          <w:rFonts w:ascii="Times New Roman" w:hAnsi="Times New Roman"/>
          <w:color w:val="000000"/>
          <w:spacing w:val="3"/>
          <w:sz w:val="28"/>
          <w:szCs w:val="28"/>
        </w:rPr>
        <w:t xml:space="preserve">. </w:t>
      </w:r>
      <w:r w:rsidRPr="00440E77">
        <w:rPr>
          <w:rFonts w:ascii="Times New Roman" w:hAnsi="Times New Roman"/>
          <w:color w:val="000000"/>
          <w:spacing w:val="1"/>
          <w:sz w:val="28"/>
          <w:szCs w:val="28"/>
        </w:rPr>
        <w:t xml:space="preserve">При наборе обучающихся первого года обучения следует </w:t>
      </w:r>
      <w:r w:rsidRPr="00440E77">
        <w:rPr>
          <w:rFonts w:ascii="Times New Roman" w:hAnsi="Times New Roman"/>
          <w:color w:val="000000"/>
          <w:spacing w:val="8"/>
          <w:sz w:val="28"/>
          <w:szCs w:val="28"/>
        </w:rPr>
        <w:t xml:space="preserve">комплектовать группы с превышением </w:t>
      </w:r>
      <w:r w:rsidRPr="00440E77">
        <w:rPr>
          <w:rFonts w:ascii="Times New Roman" w:hAnsi="Times New Roman"/>
          <w:color w:val="000000"/>
          <w:spacing w:val="8"/>
          <w:sz w:val="28"/>
          <w:szCs w:val="28"/>
        </w:rPr>
        <w:lastRenderedPageBreak/>
        <w:t xml:space="preserve">состава, так как существует </w:t>
      </w:r>
      <w:r w:rsidRPr="00440E77">
        <w:rPr>
          <w:rFonts w:ascii="Times New Roman" w:hAnsi="Times New Roman"/>
          <w:color w:val="000000"/>
          <w:spacing w:val="4"/>
          <w:sz w:val="28"/>
          <w:szCs w:val="28"/>
        </w:rPr>
        <w:t xml:space="preserve">естественный отсев членов объединения и, кроме того, не все дети по тем </w:t>
      </w:r>
      <w:r w:rsidRPr="00440E77">
        <w:rPr>
          <w:rFonts w:ascii="Times New Roman" w:hAnsi="Times New Roman"/>
          <w:color w:val="000000"/>
          <w:sz w:val="28"/>
          <w:szCs w:val="28"/>
        </w:rPr>
        <w:t>или иным причинам могут участвовать в учебных и зачётных мероприятиях.</w:t>
      </w:r>
    </w:p>
    <w:p w:rsidR="008B231E" w:rsidRPr="00440E77" w:rsidRDefault="008B231E" w:rsidP="00440E77">
      <w:pPr>
        <w:spacing w:after="0" w:line="240" w:lineRule="auto"/>
        <w:ind w:right="-2" w:firstLine="709"/>
        <w:jc w:val="both"/>
        <w:rPr>
          <w:rFonts w:ascii="Times New Roman" w:hAnsi="Times New Roman"/>
          <w:b/>
          <w:color w:val="000000"/>
          <w:spacing w:val="4"/>
          <w:sz w:val="28"/>
          <w:szCs w:val="28"/>
        </w:rPr>
      </w:pPr>
    </w:p>
    <w:p w:rsidR="00286650" w:rsidRPr="00440E77" w:rsidRDefault="00286650" w:rsidP="00440E77">
      <w:pPr>
        <w:spacing w:after="0" w:line="240" w:lineRule="auto"/>
        <w:jc w:val="center"/>
        <w:rPr>
          <w:rFonts w:ascii="Times New Roman" w:hAnsi="Times New Roman"/>
          <w:b/>
          <w:color w:val="000000"/>
          <w:spacing w:val="4"/>
          <w:sz w:val="28"/>
          <w:szCs w:val="28"/>
        </w:rPr>
      </w:pPr>
      <w:r w:rsidRPr="00440E77">
        <w:rPr>
          <w:rFonts w:ascii="Times New Roman" w:hAnsi="Times New Roman"/>
          <w:b/>
          <w:color w:val="000000"/>
          <w:spacing w:val="4"/>
          <w:sz w:val="28"/>
          <w:szCs w:val="28"/>
        </w:rPr>
        <w:t>Формы и режим занятий</w:t>
      </w:r>
    </w:p>
    <w:p w:rsidR="0004285B" w:rsidRPr="00440E77" w:rsidRDefault="0004285B" w:rsidP="00440E77">
      <w:pPr>
        <w:spacing w:after="0" w:line="240" w:lineRule="auto"/>
        <w:ind w:firstLine="1134"/>
        <w:jc w:val="both"/>
        <w:rPr>
          <w:rFonts w:ascii="Times New Roman" w:hAnsi="Times New Roman"/>
          <w:color w:val="000000"/>
          <w:sz w:val="28"/>
          <w:szCs w:val="28"/>
        </w:rPr>
      </w:pPr>
      <w:r w:rsidRPr="00440E77">
        <w:rPr>
          <w:rFonts w:ascii="Times New Roman" w:hAnsi="Times New Roman"/>
          <w:sz w:val="28"/>
          <w:szCs w:val="28"/>
        </w:rPr>
        <w:t xml:space="preserve">Программа предназначена для педагогов, работающих с учащимися в возрасте </w:t>
      </w:r>
      <w:r w:rsidR="008518C4">
        <w:rPr>
          <w:rFonts w:ascii="Times New Roman" w:hAnsi="Times New Roman"/>
          <w:sz w:val="28"/>
          <w:szCs w:val="28"/>
        </w:rPr>
        <w:t>10</w:t>
      </w:r>
      <w:r w:rsidRPr="00440E77">
        <w:rPr>
          <w:rFonts w:ascii="Times New Roman" w:hAnsi="Times New Roman"/>
          <w:sz w:val="28"/>
          <w:szCs w:val="28"/>
        </w:rPr>
        <w:t xml:space="preserve"> – 1</w:t>
      </w:r>
      <w:r w:rsidR="008518C4">
        <w:rPr>
          <w:rFonts w:ascii="Times New Roman" w:hAnsi="Times New Roman"/>
          <w:sz w:val="28"/>
          <w:szCs w:val="28"/>
        </w:rPr>
        <w:t>7</w:t>
      </w:r>
      <w:r w:rsidRPr="00440E77">
        <w:rPr>
          <w:rFonts w:ascii="Times New Roman" w:hAnsi="Times New Roman"/>
          <w:sz w:val="28"/>
          <w:szCs w:val="28"/>
        </w:rPr>
        <w:t xml:space="preserve"> лет.</w:t>
      </w:r>
      <w:r w:rsidR="008518C4">
        <w:rPr>
          <w:rFonts w:ascii="Times New Roman" w:hAnsi="Times New Roman"/>
          <w:sz w:val="28"/>
          <w:szCs w:val="28"/>
        </w:rPr>
        <w:t xml:space="preserve"> </w:t>
      </w:r>
      <w:r w:rsidRPr="00440E77">
        <w:rPr>
          <w:rFonts w:ascii="Times New Roman" w:hAnsi="Times New Roman"/>
          <w:sz w:val="28"/>
          <w:szCs w:val="28"/>
        </w:rPr>
        <w:t xml:space="preserve">Содержание программы реализуется в течение </w:t>
      </w:r>
      <w:r w:rsidR="008518C4">
        <w:rPr>
          <w:rFonts w:ascii="Times New Roman" w:hAnsi="Times New Roman"/>
          <w:sz w:val="28"/>
          <w:szCs w:val="28"/>
        </w:rPr>
        <w:t>2</w:t>
      </w:r>
      <w:r w:rsidRPr="00440E77">
        <w:rPr>
          <w:rFonts w:ascii="Times New Roman" w:hAnsi="Times New Roman"/>
          <w:sz w:val="28"/>
          <w:szCs w:val="28"/>
          <w:vertAlign w:val="superscript"/>
        </w:rPr>
        <w:t xml:space="preserve"> </w:t>
      </w:r>
      <w:r w:rsidRPr="00440E77">
        <w:rPr>
          <w:rFonts w:ascii="Times New Roman" w:hAnsi="Times New Roman"/>
          <w:sz w:val="28"/>
          <w:szCs w:val="28"/>
        </w:rPr>
        <w:t xml:space="preserve">-х лет обучения. Время на обучение составляет 216 часов в год, практические занятия составляют большую часть программы. Содержание программы первого года обучения предполагает освоение детьми основ туризма, ориентирования, краеведения, </w:t>
      </w:r>
      <w:r w:rsidRPr="00440E77">
        <w:rPr>
          <w:rFonts w:ascii="Times New Roman" w:hAnsi="Times New Roman"/>
          <w:color w:val="000000"/>
          <w:sz w:val="28"/>
          <w:szCs w:val="28"/>
        </w:rPr>
        <w:t xml:space="preserve">знакомство с проведением туристских соревнований </w:t>
      </w:r>
      <w:r w:rsidR="008518C4">
        <w:rPr>
          <w:rFonts w:ascii="Times New Roman" w:hAnsi="Times New Roman"/>
          <w:color w:val="000000"/>
          <w:sz w:val="28"/>
          <w:szCs w:val="28"/>
        </w:rPr>
        <w:t>в качестве участников</w:t>
      </w:r>
      <w:r w:rsidRPr="00440E77">
        <w:rPr>
          <w:rFonts w:ascii="Times New Roman" w:hAnsi="Times New Roman"/>
          <w:color w:val="000000"/>
          <w:sz w:val="28"/>
          <w:szCs w:val="28"/>
        </w:rPr>
        <w:t xml:space="preserve">. Со </w:t>
      </w:r>
      <w:r w:rsidR="008518C4">
        <w:rPr>
          <w:rFonts w:ascii="Times New Roman" w:hAnsi="Times New Roman"/>
          <w:color w:val="000000"/>
          <w:sz w:val="28"/>
          <w:szCs w:val="28"/>
        </w:rPr>
        <w:t>второ</w:t>
      </w:r>
      <w:r w:rsidRPr="00440E77">
        <w:rPr>
          <w:rFonts w:ascii="Times New Roman" w:hAnsi="Times New Roman"/>
          <w:color w:val="000000"/>
          <w:sz w:val="28"/>
          <w:szCs w:val="28"/>
        </w:rPr>
        <w:t xml:space="preserve">го года обучения начинается </w:t>
      </w:r>
      <w:r w:rsidR="008518C4">
        <w:rPr>
          <w:rFonts w:ascii="Times New Roman" w:hAnsi="Times New Roman"/>
          <w:color w:val="000000"/>
          <w:sz w:val="28"/>
          <w:szCs w:val="28"/>
        </w:rPr>
        <w:t>более углубленное изучение туристских навыков</w:t>
      </w:r>
      <w:r w:rsidRPr="00440E77">
        <w:rPr>
          <w:rFonts w:ascii="Times New Roman" w:hAnsi="Times New Roman"/>
          <w:color w:val="000000"/>
          <w:sz w:val="28"/>
          <w:szCs w:val="28"/>
        </w:rPr>
        <w:t>.</w:t>
      </w:r>
    </w:p>
    <w:p w:rsidR="0004285B" w:rsidRPr="00440E77" w:rsidRDefault="0004285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Рекомендуемый минимальный состав группы первого года обучения </w:t>
      </w:r>
      <w:r w:rsidR="00057774">
        <w:rPr>
          <w:rFonts w:ascii="Times New Roman" w:hAnsi="Times New Roman"/>
          <w:color w:val="000000"/>
          <w:spacing w:val="2"/>
          <w:sz w:val="28"/>
          <w:szCs w:val="28"/>
        </w:rPr>
        <w:t>12</w:t>
      </w:r>
      <w:r w:rsidRPr="00440E77">
        <w:rPr>
          <w:rFonts w:ascii="Times New Roman" w:hAnsi="Times New Roman"/>
          <w:color w:val="000000"/>
          <w:spacing w:val="2"/>
          <w:sz w:val="28"/>
          <w:szCs w:val="28"/>
        </w:rPr>
        <w:t>-</w:t>
      </w:r>
      <w:r w:rsidRPr="00440E77">
        <w:rPr>
          <w:rFonts w:ascii="Times New Roman" w:hAnsi="Times New Roman"/>
          <w:color w:val="000000"/>
          <w:spacing w:val="3"/>
          <w:sz w:val="28"/>
          <w:szCs w:val="28"/>
        </w:rPr>
        <w:t xml:space="preserve">15 человек, второго года - не менее </w:t>
      </w:r>
      <w:r w:rsidR="00577D6E">
        <w:rPr>
          <w:rFonts w:ascii="Times New Roman" w:hAnsi="Times New Roman"/>
          <w:color w:val="000000"/>
          <w:spacing w:val="3"/>
          <w:sz w:val="28"/>
          <w:szCs w:val="28"/>
        </w:rPr>
        <w:t>10-</w:t>
      </w:r>
      <w:r w:rsidRPr="00440E77">
        <w:rPr>
          <w:rFonts w:ascii="Times New Roman" w:hAnsi="Times New Roman"/>
          <w:color w:val="000000"/>
          <w:spacing w:val="3"/>
          <w:sz w:val="28"/>
          <w:szCs w:val="28"/>
        </w:rPr>
        <w:t>12 человек</w:t>
      </w:r>
      <w:r w:rsidR="00577D6E">
        <w:rPr>
          <w:rFonts w:ascii="Times New Roman" w:hAnsi="Times New Roman"/>
          <w:color w:val="000000"/>
          <w:spacing w:val="3"/>
          <w:sz w:val="28"/>
          <w:szCs w:val="28"/>
        </w:rPr>
        <w:t>.</w:t>
      </w:r>
      <w:r w:rsidRPr="00440E77">
        <w:rPr>
          <w:rFonts w:ascii="Times New Roman" w:hAnsi="Times New Roman"/>
          <w:color w:val="000000"/>
          <w:spacing w:val="1"/>
          <w:sz w:val="28"/>
          <w:szCs w:val="28"/>
        </w:rPr>
        <w:t xml:space="preserve"> При наборе учащихся первого года обучения следует </w:t>
      </w:r>
      <w:r w:rsidRPr="00440E77">
        <w:rPr>
          <w:rFonts w:ascii="Times New Roman" w:hAnsi="Times New Roman"/>
          <w:color w:val="000000"/>
          <w:spacing w:val="8"/>
          <w:sz w:val="28"/>
          <w:szCs w:val="28"/>
        </w:rPr>
        <w:t xml:space="preserve">комплектовать группы с превышением состава, так как существует </w:t>
      </w:r>
      <w:r w:rsidRPr="00440E77">
        <w:rPr>
          <w:rFonts w:ascii="Times New Roman" w:hAnsi="Times New Roman"/>
          <w:color w:val="000000"/>
          <w:spacing w:val="4"/>
          <w:sz w:val="28"/>
          <w:szCs w:val="28"/>
        </w:rPr>
        <w:t xml:space="preserve">естественный отсев членов объединения и, кроме того, не все дети по тем </w:t>
      </w:r>
      <w:r w:rsidRPr="00440E77">
        <w:rPr>
          <w:rFonts w:ascii="Times New Roman" w:hAnsi="Times New Roman"/>
          <w:color w:val="000000"/>
          <w:sz w:val="28"/>
          <w:szCs w:val="28"/>
        </w:rPr>
        <w:t>или иным причинам могут участвовать в учебных и зачётных мероприятиях.</w:t>
      </w:r>
    </w:p>
    <w:p w:rsidR="0004285B" w:rsidRPr="00440E77" w:rsidRDefault="0004285B" w:rsidP="00440E77">
      <w:pPr>
        <w:shd w:val="clear" w:color="auto" w:fill="FFFFFF"/>
        <w:spacing w:after="0" w:line="240" w:lineRule="auto"/>
        <w:ind w:firstLine="1134"/>
        <w:jc w:val="center"/>
        <w:rPr>
          <w:rFonts w:ascii="Times New Roman" w:hAnsi="Times New Roman"/>
          <w:b/>
          <w:color w:val="000000"/>
          <w:spacing w:val="4"/>
          <w:sz w:val="28"/>
          <w:szCs w:val="28"/>
          <w:u w:val="single"/>
        </w:rPr>
      </w:pPr>
      <w:r w:rsidRPr="00440E77">
        <w:rPr>
          <w:rFonts w:ascii="Times New Roman" w:hAnsi="Times New Roman"/>
          <w:b/>
          <w:color w:val="000000"/>
          <w:spacing w:val="4"/>
          <w:sz w:val="28"/>
          <w:szCs w:val="28"/>
          <w:u w:val="single"/>
        </w:rPr>
        <w:t>Формы организации деятельности</w:t>
      </w:r>
    </w:p>
    <w:p w:rsidR="0004285B" w:rsidRPr="00440E77" w:rsidRDefault="0004285B" w:rsidP="00440E77">
      <w:pPr>
        <w:shd w:val="clear" w:color="auto" w:fill="FFFFFF"/>
        <w:spacing w:after="0" w:line="240" w:lineRule="auto"/>
        <w:ind w:firstLine="1134"/>
        <w:jc w:val="both"/>
        <w:rPr>
          <w:rFonts w:ascii="Times New Roman" w:hAnsi="Times New Roman"/>
          <w:b/>
          <w:sz w:val="28"/>
          <w:szCs w:val="28"/>
        </w:rPr>
      </w:pPr>
      <w:proofErr w:type="spellStart"/>
      <w:r w:rsidRPr="00440E77">
        <w:rPr>
          <w:rFonts w:ascii="Times New Roman" w:hAnsi="Times New Roman"/>
          <w:color w:val="000000"/>
          <w:spacing w:val="4"/>
          <w:sz w:val="28"/>
          <w:szCs w:val="28"/>
        </w:rPr>
        <w:t>Видеомастер</w:t>
      </w:r>
      <w:proofErr w:type="spellEnd"/>
      <w:r w:rsidRPr="00440E77">
        <w:rPr>
          <w:rFonts w:ascii="Times New Roman" w:hAnsi="Times New Roman"/>
          <w:color w:val="000000"/>
          <w:spacing w:val="4"/>
          <w:sz w:val="28"/>
          <w:szCs w:val="28"/>
        </w:rPr>
        <w:t xml:space="preserve">-классы, </w:t>
      </w:r>
      <w:proofErr w:type="spellStart"/>
      <w:r w:rsidRPr="00440E77">
        <w:rPr>
          <w:rFonts w:ascii="Times New Roman" w:hAnsi="Times New Roman"/>
          <w:color w:val="000000"/>
          <w:spacing w:val="4"/>
          <w:sz w:val="28"/>
          <w:szCs w:val="28"/>
        </w:rPr>
        <w:t>видеозанятия</w:t>
      </w:r>
      <w:proofErr w:type="spellEnd"/>
      <w:r w:rsidRPr="00440E77">
        <w:rPr>
          <w:rFonts w:ascii="Times New Roman" w:hAnsi="Times New Roman"/>
          <w:color w:val="000000"/>
          <w:spacing w:val="4"/>
          <w:sz w:val="28"/>
          <w:szCs w:val="28"/>
        </w:rPr>
        <w:t xml:space="preserve">, индивидуальные консультации с целью пояснения непонятных моментов в работе, проектная работа, практические занятия, </w:t>
      </w:r>
      <w:r w:rsidRPr="00440E77">
        <w:rPr>
          <w:rFonts w:ascii="Times New Roman" w:hAnsi="Times New Roman"/>
          <w:sz w:val="28"/>
          <w:szCs w:val="28"/>
        </w:rPr>
        <w:t>эвристические беседы, наблюдения, экскурсии.</w:t>
      </w:r>
    </w:p>
    <w:p w:rsidR="0004285B" w:rsidRPr="00440E77" w:rsidRDefault="0004285B" w:rsidP="00440E77">
      <w:pPr>
        <w:pStyle w:val="Style15"/>
        <w:widowControl/>
        <w:spacing w:line="240" w:lineRule="auto"/>
        <w:jc w:val="center"/>
        <w:rPr>
          <w:rStyle w:val="FontStyle41"/>
          <w:sz w:val="28"/>
          <w:szCs w:val="28"/>
        </w:rPr>
      </w:pPr>
      <w:r w:rsidRPr="00440E77">
        <w:rPr>
          <w:rStyle w:val="FontStyle41"/>
          <w:sz w:val="28"/>
          <w:szCs w:val="28"/>
        </w:rPr>
        <w:t>Схема возрастного и количественного распределения детей по группам,  количество занятий в неделю, их продолжительность</w:t>
      </w:r>
    </w:p>
    <w:tbl>
      <w:tblPr>
        <w:tblW w:w="9923" w:type="dxa"/>
        <w:tblInd w:w="40" w:type="dxa"/>
        <w:tblLayout w:type="fixed"/>
        <w:tblCellMar>
          <w:left w:w="40" w:type="dxa"/>
          <w:right w:w="40" w:type="dxa"/>
        </w:tblCellMar>
        <w:tblLook w:val="0000" w:firstRow="0" w:lastRow="0" w:firstColumn="0" w:lastColumn="0" w:noHBand="0" w:noVBand="0"/>
      </w:tblPr>
      <w:tblGrid>
        <w:gridCol w:w="1134"/>
        <w:gridCol w:w="1618"/>
        <w:gridCol w:w="1748"/>
        <w:gridCol w:w="1879"/>
        <w:gridCol w:w="1559"/>
        <w:gridCol w:w="1985"/>
      </w:tblGrid>
      <w:tr w:rsidR="0004285B" w:rsidRPr="00440E77" w:rsidTr="0004285B">
        <w:trPr>
          <w:trHeight w:val="1400"/>
        </w:trPr>
        <w:tc>
          <w:tcPr>
            <w:tcW w:w="1134" w:type="dxa"/>
            <w:tcBorders>
              <w:top w:val="single" w:sz="6" w:space="0" w:color="auto"/>
              <w:left w:val="single" w:sz="6"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Год</w:t>
            </w:r>
          </w:p>
          <w:p w:rsidR="0004285B" w:rsidRPr="00440E77" w:rsidRDefault="0004285B" w:rsidP="00440E77">
            <w:pPr>
              <w:pStyle w:val="Style16"/>
              <w:jc w:val="center"/>
              <w:rPr>
                <w:rStyle w:val="FontStyle40"/>
              </w:rPr>
            </w:pPr>
            <w:r w:rsidRPr="00440E77">
              <w:rPr>
                <w:rStyle w:val="FontStyle40"/>
              </w:rPr>
              <w:t>обучения</w:t>
            </w:r>
          </w:p>
        </w:tc>
        <w:tc>
          <w:tcPr>
            <w:tcW w:w="1618" w:type="dxa"/>
            <w:tcBorders>
              <w:top w:val="single" w:sz="6" w:space="0" w:color="auto"/>
              <w:left w:val="single" w:sz="6"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Количество</w:t>
            </w:r>
          </w:p>
          <w:p w:rsidR="0004285B" w:rsidRPr="00440E77" w:rsidRDefault="00057774" w:rsidP="00440E77">
            <w:pPr>
              <w:pStyle w:val="Style16"/>
              <w:widowControl/>
              <w:jc w:val="center"/>
              <w:rPr>
                <w:rStyle w:val="FontStyle40"/>
              </w:rPr>
            </w:pPr>
            <w:r>
              <w:rPr>
                <w:rStyle w:val="FontStyle40"/>
              </w:rPr>
              <w:t>учащихся</w:t>
            </w:r>
            <w:r w:rsidR="0004285B" w:rsidRPr="00440E77">
              <w:rPr>
                <w:rStyle w:val="FontStyle40"/>
              </w:rPr>
              <w:t xml:space="preserve"> </w:t>
            </w:r>
          </w:p>
          <w:p w:rsidR="0004285B" w:rsidRPr="00440E77" w:rsidRDefault="0004285B" w:rsidP="00440E77">
            <w:pPr>
              <w:pStyle w:val="Style16"/>
              <w:jc w:val="center"/>
              <w:rPr>
                <w:rStyle w:val="FontStyle40"/>
              </w:rPr>
            </w:pPr>
            <w:r w:rsidRPr="00440E77">
              <w:rPr>
                <w:rStyle w:val="FontStyle40"/>
              </w:rPr>
              <w:t>в группах</w:t>
            </w:r>
          </w:p>
        </w:tc>
        <w:tc>
          <w:tcPr>
            <w:tcW w:w="1748" w:type="dxa"/>
            <w:tcBorders>
              <w:top w:val="single" w:sz="6" w:space="0" w:color="auto"/>
              <w:left w:val="single" w:sz="6"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Общее</w:t>
            </w:r>
          </w:p>
          <w:p w:rsidR="0004285B" w:rsidRPr="00440E77" w:rsidRDefault="0004285B" w:rsidP="00440E77">
            <w:pPr>
              <w:pStyle w:val="Style16"/>
              <w:jc w:val="center"/>
              <w:rPr>
                <w:rStyle w:val="FontStyle40"/>
              </w:rPr>
            </w:pPr>
            <w:r w:rsidRPr="00440E77">
              <w:rPr>
                <w:rStyle w:val="FontStyle40"/>
              </w:rPr>
              <w:t>количество</w:t>
            </w:r>
          </w:p>
          <w:p w:rsidR="0004285B" w:rsidRPr="00440E77" w:rsidRDefault="0004285B" w:rsidP="00440E77">
            <w:pPr>
              <w:pStyle w:val="Style16"/>
              <w:jc w:val="center"/>
              <w:rPr>
                <w:rStyle w:val="FontStyle40"/>
              </w:rPr>
            </w:pPr>
            <w:r w:rsidRPr="00440E77">
              <w:rPr>
                <w:rStyle w:val="FontStyle40"/>
              </w:rPr>
              <w:t xml:space="preserve">занятий </w:t>
            </w:r>
          </w:p>
          <w:p w:rsidR="0004285B" w:rsidRPr="00440E77" w:rsidRDefault="0004285B" w:rsidP="00440E77">
            <w:pPr>
              <w:pStyle w:val="Style16"/>
              <w:jc w:val="center"/>
              <w:rPr>
                <w:rStyle w:val="FontStyle40"/>
              </w:rPr>
            </w:pPr>
            <w:r w:rsidRPr="00440E77">
              <w:rPr>
                <w:rStyle w:val="FontStyle40"/>
              </w:rPr>
              <w:t>в неделю</w:t>
            </w:r>
          </w:p>
        </w:tc>
        <w:tc>
          <w:tcPr>
            <w:tcW w:w="1879" w:type="dxa"/>
            <w:tcBorders>
              <w:top w:val="single" w:sz="6" w:space="0" w:color="auto"/>
              <w:left w:val="single" w:sz="6"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Продолжительность</w:t>
            </w:r>
          </w:p>
          <w:p w:rsidR="0004285B" w:rsidRPr="00440E77" w:rsidRDefault="0004285B" w:rsidP="00440E77">
            <w:pPr>
              <w:pStyle w:val="Style16"/>
              <w:jc w:val="center"/>
              <w:rPr>
                <w:rStyle w:val="FontStyle40"/>
              </w:rPr>
            </w:pPr>
            <w:r w:rsidRPr="00440E77">
              <w:rPr>
                <w:rStyle w:val="FontStyle40"/>
              </w:rPr>
              <w:t>занятия, час</w:t>
            </w:r>
          </w:p>
        </w:tc>
        <w:tc>
          <w:tcPr>
            <w:tcW w:w="1559" w:type="dxa"/>
            <w:tcBorders>
              <w:top w:val="single" w:sz="6" w:space="0" w:color="auto"/>
              <w:left w:val="single" w:sz="6"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Общее</w:t>
            </w:r>
          </w:p>
          <w:p w:rsidR="0004285B" w:rsidRPr="00440E77" w:rsidRDefault="0004285B" w:rsidP="00440E77">
            <w:pPr>
              <w:pStyle w:val="Style16"/>
              <w:jc w:val="center"/>
              <w:rPr>
                <w:rStyle w:val="FontStyle40"/>
              </w:rPr>
            </w:pPr>
            <w:r w:rsidRPr="00440E77">
              <w:rPr>
                <w:rStyle w:val="FontStyle40"/>
              </w:rPr>
              <w:t>количество</w:t>
            </w:r>
          </w:p>
          <w:p w:rsidR="0004285B" w:rsidRPr="00440E77" w:rsidRDefault="0004285B" w:rsidP="00440E77">
            <w:pPr>
              <w:pStyle w:val="Style16"/>
              <w:jc w:val="center"/>
              <w:rPr>
                <w:rStyle w:val="FontStyle40"/>
              </w:rPr>
            </w:pPr>
            <w:r w:rsidRPr="00440E77">
              <w:rPr>
                <w:rStyle w:val="FontStyle40"/>
              </w:rPr>
              <w:t xml:space="preserve">часов </w:t>
            </w:r>
          </w:p>
          <w:p w:rsidR="0004285B" w:rsidRPr="00440E77" w:rsidRDefault="0004285B" w:rsidP="00440E77">
            <w:pPr>
              <w:pStyle w:val="Style16"/>
              <w:jc w:val="center"/>
              <w:rPr>
                <w:rStyle w:val="FontStyle40"/>
              </w:rPr>
            </w:pPr>
            <w:r w:rsidRPr="00440E77">
              <w:rPr>
                <w:rStyle w:val="FontStyle40"/>
              </w:rPr>
              <w:t>в неделю</w:t>
            </w:r>
          </w:p>
        </w:tc>
        <w:tc>
          <w:tcPr>
            <w:tcW w:w="1985" w:type="dxa"/>
            <w:tcBorders>
              <w:top w:val="single" w:sz="6" w:space="0" w:color="auto"/>
              <w:left w:val="single" w:sz="6"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Общее</w:t>
            </w:r>
          </w:p>
          <w:p w:rsidR="0004285B" w:rsidRPr="00440E77" w:rsidRDefault="0004285B" w:rsidP="00440E77">
            <w:pPr>
              <w:pStyle w:val="Style16"/>
              <w:jc w:val="center"/>
              <w:rPr>
                <w:rStyle w:val="FontStyle40"/>
              </w:rPr>
            </w:pPr>
            <w:r w:rsidRPr="00440E77">
              <w:rPr>
                <w:rStyle w:val="FontStyle40"/>
              </w:rPr>
              <w:t>количество</w:t>
            </w:r>
          </w:p>
          <w:p w:rsidR="0004285B" w:rsidRPr="00440E77" w:rsidRDefault="0004285B" w:rsidP="00440E77">
            <w:pPr>
              <w:pStyle w:val="Style16"/>
              <w:jc w:val="center"/>
              <w:rPr>
                <w:rStyle w:val="FontStyle40"/>
              </w:rPr>
            </w:pPr>
            <w:r w:rsidRPr="00440E77">
              <w:rPr>
                <w:rStyle w:val="FontStyle40"/>
              </w:rPr>
              <w:t xml:space="preserve">часов </w:t>
            </w:r>
          </w:p>
          <w:p w:rsidR="0004285B" w:rsidRPr="00440E77" w:rsidRDefault="0004285B" w:rsidP="00440E77">
            <w:pPr>
              <w:pStyle w:val="Style16"/>
              <w:jc w:val="center"/>
              <w:rPr>
                <w:rStyle w:val="FontStyle40"/>
              </w:rPr>
            </w:pPr>
            <w:r w:rsidRPr="00440E77">
              <w:rPr>
                <w:rStyle w:val="FontStyle40"/>
              </w:rPr>
              <w:t>в год</w:t>
            </w:r>
          </w:p>
        </w:tc>
      </w:tr>
      <w:tr w:rsidR="0004285B" w:rsidRPr="00440E77" w:rsidTr="0004285B">
        <w:tc>
          <w:tcPr>
            <w:tcW w:w="1134"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1</w:t>
            </w:r>
          </w:p>
        </w:tc>
        <w:tc>
          <w:tcPr>
            <w:tcW w:w="1618"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12-15</w:t>
            </w:r>
          </w:p>
        </w:tc>
        <w:tc>
          <w:tcPr>
            <w:tcW w:w="1748"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2</w:t>
            </w:r>
          </w:p>
        </w:tc>
        <w:tc>
          <w:tcPr>
            <w:tcW w:w="1879"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2x3 (45 мин)</w:t>
            </w:r>
          </w:p>
        </w:tc>
        <w:tc>
          <w:tcPr>
            <w:tcW w:w="1559"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6</w:t>
            </w:r>
          </w:p>
        </w:tc>
        <w:tc>
          <w:tcPr>
            <w:tcW w:w="1985"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216</w:t>
            </w:r>
          </w:p>
        </w:tc>
      </w:tr>
      <w:tr w:rsidR="0004285B" w:rsidRPr="00440E77" w:rsidTr="0004285B">
        <w:tc>
          <w:tcPr>
            <w:tcW w:w="1134"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2</w:t>
            </w:r>
          </w:p>
        </w:tc>
        <w:tc>
          <w:tcPr>
            <w:tcW w:w="1618"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10-12</w:t>
            </w:r>
          </w:p>
        </w:tc>
        <w:tc>
          <w:tcPr>
            <w:tcW w:w="1748"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2</w:t>
            </w:r>
          </w:p>
        </w:tc>
        <w:tc>
          <w:tcPr>
            <w:tcW w:w="1879"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2x3 (45 мин)</w:t>
            </w:r>
          </w:p>
        </w:tc>
        <w:tc>
          <w:tcPr>
            <w:tcW w:w="1559"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6</w:t>
            </w:r>
          </w:p>
        </w:tc>
        <w:tc>
          <w:tcPr>
            <w:tcW w:w="1985" w:type="dxa"/>
            <w:tcBorders>
              <w:top w:val="single" w:sz="4" w:space="0" w:color="auto"/>
              <w:left w:val="single" w:sz="6" w:space="0" w:color="auto"/>
              <w:bottom w:val="single" w:sz="4" w:space="0" w:color="auto"/>
              <w:right w:val="single" w:sz="6" w:space="0" w:color="auto"/>
            </w:tcBorders>
          </w:tcPr>
          <w:p w:rsidR="0004285B" w:rsidRPr="00440E77" w:rsidRDefault="0004285B" w:rsidP="00440E77">
            <w:pPr>
              <w:pStyle w:val="Style16"/>
              <w:widowControl/>
              <w:jc w:val="center"/>
              <w:rPr>
                <w:rStyle w:val="FontStyle40"/>
              </w:rPr>
            </w:pPr>
            <w:r w:rsidRPr="00440E77">
              <w:rPr>
                <w:rStyle w:val="FontStyle40"/>
              </w:rPr>
              <w:t>216</w:t>
            </w:r>
          </w:p>
        </w:tc>
      </w:tr>
    </w:tbl>
    <w:p w:rsidR="0004285B" w:rsidRPr="00440E77" w:rsidRDefault="0004285B" w:rsidP="00440E77">
      <w:pPr>
        <w:spacing w:after="0" w:line="240" w:lineRule="auto"/>
        <w:jc w:val="center"/>
        <w:rPr>
          <w:rFonts w:ascii="Times New Roman" w:hAnsi="Times New Roman"/>
          <w:b/>
          <w:color w:val="000000"/>
          <w:spacing w:val="4"/>
          <w:sz w:val="28"/>
          <w:szCs w:val="28"/>
        </w:rPr>
      </w:pPr>
    </w:p>
    <w:p w:rsidR="00286650" w:rsidRPr="00440E77" w:rsidRDefault="00286650" w:rsidP="00440E77">
      <w:pPr>
        <w:spacing w:after="0" w:line="240" w:lineRule="auto"/>
        <w:ind w:firstLine="709"/>
        <w:jc w:val="both"/>
        <w:rPr>
          <w:rFonts w:ascii="Times New Roman" w:hAnsi="Times New Roman"/>
          <w:color w:val="333333"/>
          <w:sz w:val="28"/>
          <w:szCs w:val="28"/>
          <w:lang w:eastAsia="ru-RU"/>
        </w:rPr>
      </w:pPr>
    </w:p>
    <w:p w:rsidR="00286650" w:rsidRPr="00440E77" w:rsidRDefault="00286650" w:rsidP="00440E77">
      <w:pPr>
        <w:shd w:val="clear" w:color="auto" w:fill="FFFFFF"/>
        <w:tabs>
          <w:tab w:val="left" w:pos="518"/>
        </w:tabs>
        <w:spacing w:after="0" w:line="240" w:lineRule="auto"/>
        <w:ind w:firstLine="1134"/>
        <w:jc w:val="center"/>
        <w:rPr>
          <w:rFonts w:ascii="Times New Roman" w:hAnsi="Times New Roman"/>
          <w:b/>
          <w:bCs/>
          <w:color w:val="323232"/>
          <w:sz w:val="28"/>
          <w:szCs w:val="28"/>
        </w:rPr>
      </w:pPr>
      <w:r w:rsidRPr="00440E77">
        <w:rPr>
          <w:rFonts w:ascii="Times New Roman" w:hAnsi="Times New Roman"/>
          <w:b/>
          <w:bCs/>
          <w:color w:val="323232"/>
          <w:sz w:val="28"/>
          <w:szCs w:val="28"/>
        </w:rPr>
        <w:t>1.2.ЦЕЛЬ И ЗАДАЧИ ПРОГРАММЫ</w:t>
      </w:r>
    </w:p>
    <w:p w:rsidR="00286650" w:rsidRPr="00440E77" w:rsidRDefault="00286650" w:rsidP="00440E77">
      <w:pPr>
        <w:shd w:val="clear" w:color="auto" w:fill="FFFFFF"/>
        <w:spacing w:after="0" w:line="240" w:lineRule="auto"/>
        <w:ind w:firstLine="709"/>
        <w:jc w:val="both"/>
        <w:rPr>
          <w:rFonts w:ascii="Times New Roman" w:hAnsi="Times New Roman"/>
          <w:b/>
          <w:bCs/>
          <w:color w:val="000000"/>
          <w:sz w:val="28"/>
          <w:szCs w:val="28"/>
        </w:rPr>
      </w:pPr>
      <w:r w:rsidRPr="00440E77">
        <w:rPr>
          <w:rFonts w:ascii="Times New Roman" w:hAnsi="Times New Roman"/>
          <w:b/>
          <w:bCs/>
          <w:color w:val="000000"/>
          <w:sz w:val="28"/>
          <w:szCs w:val="28"/>
        </w:rPr>
        <w:t>Цель программы:</w:t>
      </w:r>
    </w:p>
    <w:p w:rsidR="00C7010E" w:rsidRPr="00440E77" w:rsidRDefault="00C7010E" w:rsidP="00057774">
      <w:pPr>
        <w:spacing w:after="0" w:line="240" w:lineRule="auto"/>
        <w:ind w:firstLine="709"/>
        <w:jc w:val="both"/>
        <w:rPr>
          <w:rFonts w:ascii="Times New Roman" w:hAnsi="Times New Roman"/>
          <w:color w:val="000000"/>
          <w:sz w:val="28"/>
          <w:szCs w:val="28"/>
        </w:rPr>
      </w:pPr>
      <w:r w:rsidRPr="00440E77">
        <w:rPr>
          <w:rFonts w:ascii="Times New Roman" w:hAnsi="Times New Roman"/>
          <w:bCs/>
          <w:color w:val="000000"/>
          <w:sz w:val="28"/>
          <w:szCs w:val="28"/>
        </w:rPr>
        <w:t xml:space="preserve">Сохранение и укрепление здоровья, улучшение физической подготовленности, развитие познавательной активности </w:t>
      </w:r>
      <w:r w:rsidRPr="00440E77">
        <w:rPr>
          <w:rFonts w:ascii="Times New Roman" w:hAnsi="Times New Roman"/>
          <w:color w:val="000000"/>
          <w:sz w:val="28"/>
          <w:lang w:eastAsia="ru-RU"/>
        </w:rPr>
        <w:t xml:space="preserve">детей и подростков, </w:t>
      </w:r>
      <w:r w:rsidRPr="00440E77">
        <w:rPr>
          <w:rFonts w:ascii="Times New Roman" w:hAnsi="Times New Roman"/>
          <w:color w:val="000000"/>
          <w:sz w:val="28"/>
          <w:szCs w:val="28"/>
        </w:rPr>
        <w:t>формирование позитивных общечеловеческих ценностей.</w:t>
      </w:r>
    </w:p>
    <w:p w:rsidR="00286650" w:rsidRPr="00440E77" w:rsidRDefault="00286650" w:rsidP="00057774">
      <w:pPr>
        <w:shd w:val="clear" w:color="auto" w:fill="FFFFFF"/>
        <w:tabs>
          <w:tab w:val="left" w:pos="518"/>
        </w:tabs>
        <w:spacing w:after="0" w:line="240" w:lineRule="auto"/>
        <w:ind w:firstLine="709"/>
        <w:jc w:val="both"/>
        <w:rPr>
          <w:rFonts w:ascii="Times New Roman" w:hAnsi="Times New Roman"/>
          <w:b/>
          <w:bCs/>
          <w:color w:val="323232"/>
          <w:sz w:val="28"/>
          <w:szCs w:val="28"/>
        </w:rPr>
      </w:pPr>
    </w:p>
    <w:p w:rsidR="00286650" w:rsidRPr="00440E77" w:rsidRDefault="00286650" w:rsidP="00440E77">
      <w:pPr>
        <w:spacing w:after="0" w:line="240" w:lineRule="auto"/>
        <w:jc w:val="center"/>
        <w:rPr>
          <w:rFonts w:ascii="Times New Roman" w:hAnsi="Times New Roman"/>
          <w:b/>
          <w:spacing w:val="6"/>
          <w:sz w:val="28"/>
          <w:szCs w:val="28"/>
        </w:rPr>
      </w:pPr>
      <w:r w:rsidRPr="00440E77">
        <w:rPr>
          <w:rFonts w:ascii="Times New Roman" w:hAnsi="Times New Roman"/>
          <w:b/>
          <w:spacing w:val="6"/>
          <w:sz w:val="28"/>
          <w:szCs w:val="28"/>
        </w:rPr>
        <w:t>Задачи программы:</w:t>
      </w:r>
      <w:r w:rsidR="00095E09" w:rsidRPr="00440E77">
        <w:rPr>
          <w:rFonts w:ascii="Times New Roman" w:hAnsi="Times New Roman"/>
          <w:b/>
          <w:spacing w:val="6"/>
          <w:sz w:val="28"/>
          <w:szCs w:val="28"/>
        </w:rPr>
        <w:t xml:space="preserve"> </w:t>
      </w:r>
    </w:p>
    <w:p w:rsidR="00C7010E" w:rsidRPr="00440E77" w:rsidRDefault="00286650" w:rsidP="00440E77">
      <w:pPr>
        <w:spacing w:after="0" w:line="240" w:lineRule="auto"/>
        <w:jc w:val="both"/>
        <w:rPr>
          <w:rFonts w:ascii="Times New Roman" w:hAnsi="Times New Roman"/>
          <w:spacing w:val="6"/>
          <w:sz w:val="28"/>
          <w:szCs w:val="28"/>
        </w:rPr>
      </w:pPr>
      <w:r w:rsidRPr="00440E77">
        <w:rPr>
          <w:rFonts w:ascii="Times New Roman" w:hAnsi="Times New Roman"/>
          <w:b/>
          <w:sz w:val="28"/>
        </w:rPr>
        <w:t>Образовательные:</w:t>
      </w:r>
      <w:r w:rsidR="00C7010E" w:rsidRPr="00440E77">
        <w:rPr>
          <w:rFonts w:ascii="Times New Roman" w:hAnsi="Times New Roman"/>
          <w:spacing w:val="6"/>
          <w:sz w:val="28"/>
          <w:szCs w:val="28"/>
        </w:rPr>
        <w:t xml:space="preserve"> </w:t>
      </w:r>
    </w:p>
    <w:p w:rsidR="00C7010E" w:rsidRPr="00440E77" w:rsidRDefault="0004285B" w:rsidP="00057774">
      <w:pPr>
        <w:spacing w:after="0" w:line="240" w:lineRule="auto"/>
        <w:ind w:firstLine="709"/>
        <w:jc w:val="both"/>
        <w:rPr>
          <w:rFonts w:ascii="Times New Roman" w:hAnsi="Times New Roman"/>
          <w:spacing w:val="6"/>
          <w:sz w:val="28"/>
          <w:szCs w:val="28"/>
        </w:rPr>
      </w:pPr>
      <w:r w:rsidRPr="00440E77">
        <w:rPr>
          <w:rFonts w:ascii="Times New Roman" w:hAnsi="Times New Roman"/>
          <w:spacing w:val="6"/>
          <w:sz w:val="28"/>
          <w:szCs w:val="28"/>
        </w:rPr>
        <w:lastRenderedPageBreak/>
        <w:t>Научить</w:t>
      </w:r>
      <w:r w:rsidR="00057774">
        <w:rPr>
          <w:rFonts w:ascii="Times New Roman" w:hAnsi="Times New Roman"/>
          <w:spacing w:val="6"/>
          <w:sz w:val="28"/>
          <w:szCs w:val="28"/>
        </w:rPr>
        <w:t xml:space="preserve"> </w:t>
      </w:r>
      <w:r w:rsidR="00C7010E" w:rsidRPr="00440E77">
        <w:rPr>
          <w:rFonts w:ascii="Times New Roman" w:hAnsi="Times New Roman"/>
          <w:spacing w:val="6"/>
          <w:sz w:val="28"/>
          <w:szCs w:val="28"/>
        </w:rPr>
        <w:t>основным туристско-спортивным, техническим, тактическим, туристско-бытовым, походно-спортивным  умениям, навыкам и знаниям в пешеходном, водном, горном походе;</w:t>
      </w:r>
    </w:p>
    <w:p w:rsidR="00C7010E" w:rsidRPr="00440E77" w:rsidRDefault="00C7010E" w:rsidP="00057774">
      <w:pPr>
        <w:spacing w:after="0" w:line="240" w:lineRule="auto"/>
        <w:ind w:firstLine="709"/>
        <w:jc w:val="both"/>
        <w:rPr>
          <w:rFonts w:ascii="Times New Roman" w:hAnsi="Times New Roman"/>
          <w:spacing w:val="6"/>
          <w:sz w:val="28"/>
          <w:szCs w:val="28"/>
        </w:rPr>
      </w:pPr>
      <w:r w:rsidRPr="00440E77">
        <w:rPr>
          <w:rFonts w:ascii="Times New Roman" w:hAnsi="Times New Roman"/>
          <w:spacing w:val="6"/>
          <w:sz w:val="28"/>
          <w:szCs w:val="28"/>
        </w:rPr>
        <w:t>Обуч</w:t>
      </w:r>
      <w:r w:rsidR="0004285B" w:rsidRPr="00440E77">
        <w:rPr>
          <w:rFonts w:ascii="Times New Roman" w:hAnsi="Times New Roman"/>
          <w:spacing w:val="6"/>
          <w:sz w:val="28"/>
          <w:szCs w:val="28"/>
        </w:rPr>
        <w:t>ить</w:t>
      </w:r>
      <w:r w:rsidRPr="00440E77">
        <w:rPr>
          <w:rFonts w:ascii="Times New Roman" w:hAnsi="Times New Roman"/>
          <w:spacing w:val="6"/>
          <w:sz w:val="28"/>
          <w:szCs w:val="28"/>
        </w:rPr>
        <w:t xml:space="preserve"> технике пешеходного туризма, первоначальным навыкам спортивного ориентирования;</w:t>
      </w:r>
    </w:p>
    <w:p w:rsidR="00C7010E" w:rsidRPr="00440E77" w:rsidRDefault="00C7010E" w:rsidP="00057774">
      <w:pPr>
        <w:spacing w:after="0" w:line="240" w:lineRule="auto"/>
        <w:ind w:firstLine="709"/>
        <w:jc w:val="both"/>
        <w:rPr>
          <w:rFonts w:ascii="Times New Roman" w:hAnsi="Times New Roman"/>
          <w:spacing w:val="6"/>
          <w:sz w:val="28"/>
          <w:szCs w:val="28"/>
        </w:rPr>
      </w:pPr>
      <w:r w:rsidRPr="00440E77">
        <w:rPr>
          <w:rFonts w:ascii="Times New Roman" w:hAnsi="Times New Roman"/>
          <w:spacing w:val="6"/>
          <w:sz w:val="28"/>
          <w:szCs w:val="28"/>
        </w:rPr>
        <w:t>Обуч</w:t>
      </w:r>
      <w:r w:rsidR="0004285B" w:rsidRPr="00440E77">
        <w:rPr>
          <w:rFonts w:ascii="Times New Roman" w:hAnsi="Times New Roman"/>
          <w:spacing w:val="6"/>
          <w:sz w:val="28"/>
          <w:szCs w:val="28"/>
        </w:rPr>
        <w:t>ить</w:t>
      </w:r>
      <w:r w:rsidRPr="00440E77">
        <w:rPr>
          <w:rFonts w:ascii="Times New Roman" w:hAnsi="Times New Roman"/>
          <w:spacing w:val="6"/>
          <w:sz w:val="28"/>
          <w:szCs w:val="28"/>
        </w:rPr>
        <w:t xml:space="preserve"> основам безопасности жизнедеятельности и поведения в различных нестандартных ситуациях;</w:t>
      </w:r>
    </w:p>
    <w:p w:rsidR="00C7010E" w:rsidRPr="00440E77" w:rsidRDefault="00C7010E" w:rsidP="00057774">
      <w:pPr>
        <w:spacing w:after="0" w:line="240" w:lineRule="auto"/>
        <w:ind w:firstLine="709"/>
        <w:jc w:val="both"/>
        <w:rPr>
          <w:rFonts w:ascii="Times New Roman" w:hAnsi="Times New Roman"/>
          <w:spacing w:val="6"/>
          <w:sz w:val="28"/>
          <w:szCs w:val="28"/>
        </w:rPr>
      </w:pPr>
      <w:r w:rsidRPr="00440E77">
        <w:rPr>
          <w:rFonts w:ascii="Times New Roman" w:hAnsi="Times New Roman"/>
          <w:spacing w:val="6"/>
          <w:sz w:val="28"/>
          <w:szCs w:val="28"/>
        </w:rPr>
        <w:t>Обуч</w:t>
      </w:r>
      <w:r w:rsidR="0004285B" w:rsidRPr="00440E77">
        <w:rPr>
          <w:rFonts w:ascii="Times New Roman" w:hAnsi="Times New Roman"/>
          <w:spacing w:val="6"/>
          <w:sz w:val="28"/>
          <w:szCs w:val="28"/>
        </w:rPr>
        <w:t>ить</w:t>
      </w:r>
      <w:r w:rsidRPr="00440E77">
        <w:rPr>
          <w:rFonts w:ascii="Times New Roman" w:hAnsi="Times New Roman"/>
          <w:spacing w:val="6"/>
          <w:sz w:val="28"/>
          <w:szCs w:val="28"/>
        </w:rPr>
        <w:t xml:space="preserve"> навыкам оказания само и взаимопомощи; </w:t>
      </w:r>
    </w:p>
    <w:p w:rsidR="00C7010E" w:rsidRPr="00440E77" w:rsidRDefault="00C7010E" w:rsidP="00057774">
      <w:pPr>
        <w:spacing w:after="0" w:line="240" w:lineRule="auto"/>
        <w:ind w:firstLine="709"/>
        <w:jc w:val="both"/>
        <w:rPr>
          <w:rFonts w:ascii="Times New Roman" w:hAnsi="Times New Roman"/>
          <w:b/>
          <w:i/>
          <w:sz w:val="28"/>
        </w:rPr>
      </w:pPr>
      <w:r w:rsidRPr="00440E77">
        <w:rPr>
          <w:rFonts w:ascii="Times New Roman" w:hAnsi="Times New Roman"/>
          <w:spacing w:val="6"/>
          <w:sz w:val="28"/>
          <w:szCs w:val="28"/>
        </w:rPr>
        <w:t>Формирова</w:t>
      </w:r>
      <w:r w:rsidR="00440E77" w:rsidRPr="00440E77">
        <w:rPr>
          <w:rFonts w:ascii="Times New Roman" w:hAnsi="Times New Roman"/>
          <w:spacing w:val="6"/>
          <w:sz w:val="28"/>
          <w:szCs w:val="28"/>
        </w:rPr>
        <w:t>ть</w:t>
      </w:r>
      <w:r w:rsidRPr="00440E77">
        <w:rPr>
          <w:rFonts w:ascii="Times New Roman" w:hAnsi="Times New Roman"/>
          <w:spacing w:val="6"/>
          <w:sz w:val="28"/>
          <w:szCs w:val="28"/>
        </w:rPr>
        <w:t xml:space="preserve"> здоров</w:t>
      </w:r>
      <w:r w:rsidR="00440E77" w:rsidRPr="00440E77">
        <w:rPr>
          <w:rFonts w:ascii="Times New Roman" w:hAnsi="Times New Roman"/>
          <w:spacing w:val="6"/>
          <w:sz w:val="28"/>
          <w:szCs w:val="28"/>
        </w:rPr>
        <w:t>ый</w:t>
      </w:r>
      <w:r w:rsidRPr="00440E77">
        <w:rPr>
          <w:rFonts w:ascii="Times New Roman" w:hAnsi="Times New Roman"/>
          <w:spacing w:val="6"/>
          <w:sz w:val="28"/>
          <w:szCs w:val="28"/>
        </w:rPr>
        <w:t xml:space="preserve"> образ жизни детей и подростков.</w:t>
      </w:r>
    </w:p>
    <w:p w:rsidR="00286650" w:rsidRPr="00440E77" w:rsidRDefault="00286650" w:rsidP="00057774">
      <w:pPr>
        <w:pStyle w:val="21"/>
        <w:spacing w:after="0" w:line="240" w:lineRule="auto"/>
        <w:ind w:left="0" w:firstLine="709"/>
        <w:jc w:val="both"/>
        <w:rPr>
          <w:b/>
          <w:sz w:val="28"/>
        </w:rPr>
      </w:pPr>
      <w:r w:rsidRPr="00440E77">
        <w:rPr>
          <w:b/>
          <w:sz w:val="28"/>
        </w:rPr>
        <w:t>Воспитательные:</w:t>
      </w:r>
    </w:p>
    <w:p w:rsidR="00C7010E" w:rsidRPr="00440E77" w:rsidRDefault="00C7010E" w:rsidP="00057774">
      <w:pPr>
        <w:pStyle w:val="21"/>
        <w:spacing w:after="0" w:line="240" w:lineRule="auto"/>
        <w:ind w:left="0" w:firstLine="709"/>
        <w:jc w:val="both"/>
        <w:rPr>
          <w:sz w:val="28"/>
        </w:rPr>
      </w:pPr>
      <w:r w:rsidRPr="00440E77">
        <w:rPr>
          <w:sz w:val="28"/>
        </w:rPr>
        <w:t>Воспита</w:t>
      </w:r>
      <w:r w:rsidR="00440E77" w:rsidRPr="00440E77">
        <w:rPr>
          <w:sz w:val="28"/>
        </w:rPr>
        <w:t>ть</w:t>
      </w:r>
      <w:r w:rsidRPr="00440E77">
        <w:rPr>
          <w:sz w:val="28"/>
        </w:rPr>
        <w:t xml:space="preserve"> чувств</w:t>
      </w:r>
      <w:r w:rsidR="00440E77" w:rsidRPr="00440E77">
        <w:rPr>
          <w:sz w:val="28"/>
        </w:rPr>
        <w:t>о</w:t>
      </w:r>
      <w:r w:rsidRPr="00440E77">
        <w:rPr>
          <w:sz w:val="28"/>
        </w:rPr>
        <w:t xml:space="preserve"> коллективизма, взаимопомощи, доброты, самостоятельности,  бережного отношения к природе;</w:t>
      </w:r>
    </w:p>
    <w:p w:rsidR="00C7010E" w:rsidRPr="00440E77" w:rsidRDefault="00C7010E" w:rsidP="00057774">
      <w:pPr>
        <w:pStyle w:val="21"/>
        <w:spacing w:after="0" w:line="240" w:lineRule="auto"/>
        <w:ind w:left="0" w:firstLine="709"/>
        <w:jc w:val="both"/>
        <w:rPr>
          <w:sz w:val="28"/>
        </w:rPr>
      </w:pPr>
      <w:r w:rsidRPr="00440E77">
        <w:rPr>
          <w:sz w:val="28"/>
        </w:rPr>
        <w:t>Воспита</w:t>
      </w:r>
      <w:r w:rsidR="00440E77" w:rsidRPr="00440E77">
        <w:rPr>
          <w:sz w:val="28"/>
        </w:rPr>
        <w:t xml:space="preserve">ть </w:t>
      </w:r>
      <w:r w:rsidRPr="00440E77">
        <w:rPr>
          <w:sz w:val="28"/>
        </w:rPr>
        <w:t>привычки рационально использовать свободное время;</w:t>
      </w:r>
    </w:p>
    <w:p w:rsidR="00286650" w:rsidRPr="00440E77" w:rsidRDefault="00286650" w:rsidP="00057774">
      <w:pPr>
        <w:pStyle w:val="21"/>
        <w:spacing w:after="0" w:line="240" w:lineRule="auto"/>
        <w:ind w:left="0" w:firstLine="709"/>
        <w:jc w:val="both"/>
        <w:rPr>
          <w:b/>
          <w:sz w:val="28"/>
          <w:szCs w:val="28"/>
        </w:rPr>
      </w:pPr>
      <w:r w:rsidRPr="00440E77">
        <w:rPr>
          <w:b/>
          <w:sz w:val="28"/>
        </w:rPr>
        <w:t>Развивающие:</w:t>
      </w:r>
    </w:p>
    <w:p w:rsidR="00C7010E" w:rsidRPr="00440E77" w:rsidRDefault="00C7010E" w:rsidP="00057774">
      <w:pPr>
        <w:spacing w:after="0" w:line="240" w:lineRule="auto"/>
        <w:ind w:firstLine="709"/>
        <w:jc w:val="both"/>
        <w:rPr>
          <w:rFonts w:ascii="Times New Roman" w:hAnsi="Times New Roman"/>
          <w:sz w:val="28"/>
          <w:szCs w:val="28"/>
        </w:rPr>
      </w:pPr>
      <w:r w:rsidRPr="00440E77">
        <w:rPr>
          <w:rFonts w:ascii="Times New Roman" w:hAnsi="Times New Roman"/>
          <w:sz w:val="28"/>
          <w:szCs w:val="28"/>
        </w:rPr>
        <w:t>Развивать индивидуальность детей, их волевые качества, умение принимать решения, брать на себя ответственность не только за себя, но и за окружающих, умение правильно делать выводы;</w:t>
      </w:r>
    </w:p>
    <w:p w:rsidR="00C7010E" w:rsidRPr="00440E77" w:rsidRDefault="00C7010E" w:rsidP="00057774">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Развивать память, внимание, физическую и психологическую выносливость; </w:t>
      </w:r>
    </w:p>
    <w:p w:rsidR="00C7010E" w:rsidRPr="00440E77" w:rsidRDefault="00C7010E" w:rsidP="00057774">
      <w:pPr>
        <w:spacing w:after="0" w:line="240" w:lineRule="auto"/>
        <w:ind w:firstLine="709"/>
        <w:jc w:val="both"/>
        <w:rPr>
          <w:rFonts w:ascii="Times New Roman" w:hAnsi="Times New Roman"/>
          <w:sz w:val="28"/>
          <w:szCs w:val="28"/>
        </w:rPr>
      </w:pPr>
      <w:r w:rsidRPr="00440E77">
        <w:rPr>
          <w:rFonts w:ascii="Times New Roman" w:hAnsi="Times New Roman"/>
          <w:sz w:val="28"/>
          <w:szCs w:val="28"/>
        </w:rPr>
        <w:t>Развивать познавательную, творческую и деловую активность.</w:t>
      </w:r>
    </w:p>
    <w:p w:rsidR="00286650" w:rsidRPr="00440E77" w:rsidRDefault="00286650" w:rsidP="00057774">
      <w:pPr>
        <w:shd w:val="clear" w:color="auto" w:fill="FFFFFF"/>
        <w:spacing w:after="0" w:line="240" w:lineRule="auto"/>
        <w:ind w:firstLine="709"/>
        <w:jc w:val="center"/>
        <w:rPr>
          <w:rFonts w:ascii="Times New Roman" w:hAnsi="Times New Roman"/>
          <w:b/>
          <w:bCs/>
          <w:color w:val="000000"/>
          <w:sz w:val="28"/>
          <w:szCs w:val="28"/>
          <w:lang w:eastAsia="ru-RU"/>
        </w:rPr>
      </w:pPr>
    </w:p>
    <w:p w:rsidR="00286650" w:rsidRPr="00440E77" w:rsidRDefault="00286650" w:rsidP="00057774">
      <w:pPr>
        <w:shd w:val="clear" w:color="auto" w:fill="FFFFFF"/>
        <w:spacing w:after="0" w:line="240" w:lineRule="auto"/>
        <w:ind w:left="1068" w:firstLine="709"/>
        <w:jc w:val="center"/>
        <w:rPr>
          <w:rFonts w:ascii="Times New Roman" w:hAnsi="Times New Roman"/>
          <w:b/>
          <w:bCs/>
          <w:color w:val="000000"/>
          <w:sz w:val="28"/>
          <w:szCs w:val="28"/>
          <w:lang w:eastAsia="ru-RU"/>
        </w:rPr>
      </w:pPr>
      <w:r w:rsidRPr="00440E77">
        <w:rPr>
          <w:rFonts w:ascii="Times New Roman" w:hAnsi="Times New Roman"/>
          <w:b/>
          <w:bCs/>
          <w:color w:val="000000"/>
          <w:sz w:val="28"/>
          <w:szCs w:val="28"/>
          <w:lang w:eastAsia="ru-RU"/>
        </w:rPr>
        <w:t>1.3.  СОДЕРЖАНИЕ ПРОГРАММЫ</w:t>
      </w:r>
    </w:p>
    <w:p w:rsidR="00286650" w:rsidRPr="00440E77" w:rsidRDefault="00286650" w:rsidP="00057774">
      <w:pPr>
        <w:shd w:val="clear" w:color="auto" w:fill="FFFFFF"/>
        <w:spacing w:after="0" w:line="240" w:lineRule="auto"/>
        <w:ind w:left="1068" w:firstLine="709"/>
        <w:jc w:val="center"/>
        <w:rPr>
          <w:rFonts w:ascii="Times New Roman" w:hAnsi="Times New Roman"/>
          <w:color w:val="000000"/>
          <w:sz w:val="28"/>
          <w:szCs w:val="28"/>
          <w:lang w:eastAsia="ru-RU"/>
        </w:rPr>
      </w:pPr>
      <w:r w:rsidRPr="00440E77">
        <w:rPr>
          <w:rFonts w:ascii="Times New Roman" w:hAnsi="Times New Roman"/>
          <w:bCs/>
          <w:color w:val="000000"/>
          <w:sz w:val="28"/>
          <w:szCs w:val="28"/>
          <w:lang w:eastAsia="ru-RU"/>
        </w:rPr>
        <w:t xml:space="preserve">УЧЕБНЫЙ ПЛАН </w:t>
      </w:r>
    </w:p>
    <w:p w:rsidR="00286650" w:rsidRPr="00440E77" w:rsidRDefault="00286650" w:rsidP="00057774">
      <w:pPr>
        <w:shd w:val="clear" w:color="auto" w:fill="FFFFFF"/>
        <w:spacing w:after="0" w:line="240" w:lineRule="auto"/>
        <w:ind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t>по курсу «</w:t>
      </w:r>
      <w:r w:rsidR="007831CF" w:rsidRPr="00440E77">
        <w:rPr>
          <w:rFonts w:ascii="Times New Roman" w:hAnsi="Times New Roman"/>
          <w:color w:val="000000"/>
          <w:sz w:val="28"/>
          <w:szCs w:val="28"/>
          <w:lang w:eastAsia="ru-RU"/>
        </w:rPr>
        <w:t>Юные туристы</w:t>
      </w:r>
      <w:r w:rsidRPr="00440E77">
        <w:rPr>
          <w:rFonts w:ascii="Times New Roman" w:hAnsi="Times New Roman"/>
          <w:color w:val="000000"/>
          <w:sz w:val="28"/>
          <w:szCs w:val="28"/>
          <w:lang w:eastAsia="ru-RU"/>
        </w:rPr>
        <w:t>»</w:t>
      </w:r>
    </w:p>
    <w:p w:rsidR="00AF1BC8" w:rsidRPr="00440E77" w:rsidRDefault="00AF1BC8" w:rsidP="00057774">
      <w:pPr>
        <w:shd w:val="clear" w:color="auto" w:fill="FFFFFF"/>
        <w:spacing w:after="0" w:line="240" w:lineRule="auto"/>
        <w:ind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t>1-й год обучения</w:t>
      </w:r>
    </w:p>
    <w:p w:rsidR="00440E77" w:rsidRPr="00440E77" w:rsidRDefault="00440E77" w:rsidP="00057774">
      <w:pPr>
        <w:spacing w:after="0" w:line="240" w:lineRule="auto"/>
        <w:ind w:firstLine="709"/>
        <w:rPr>
          <w:rFonts w:ascii="Times New Roman" w:hAnsi="Times New Roman"/>
          <w:b/>
          <w:color w:val="000000"/>
          <w:sz w:val="28"/>
          <w:szCs w:val="28"/>
        </w:rPr>
      </w:pPr>
      <w:r w:rsidRPr="00440E77">
        <w:rPr>
          <w:rFonts w:ascii="Times New Roman" w:hAnsi="Times New Roman"/>
          <w:b/>
          <w:color w:val="000000"/>
          <w:sz w:val="28"/>
          <w:szCs w:val="28"/>
        </w:rPr>
        <w:t>Задачи программы 1 года обучения:</w:t>
      </w:r>
    </w:p>
    <w:p w:rsidR="00440E77" w:rsidRPr="00440E77" w:rsidRDefault="00440E77" w:rsidP="00057774">
      <w:pPr>
        <w:spacing w:after="0" w:line="240" w:lineRule="auto"/>
        <w:ind w:firstLine="709"/>
        <w:rPr>
          <w:rFonts w:ascii="Times New Roman" w:hAnsi="Times New Roman"/>
          <w:b/>
          <w:color w:val="000000"/>
          <w:sz w:val="28"/>
          <w:szCs w:val="28"/>
        </w:rPr>
      </w:pPr>
      <w:r w:rsidRPr="00440E77">
        <w:rPr>
          <w:rFonts w:ascii="Times New Roman" w:hAnsi="Times New Roman"/>
          <w:b/>
          <w:color w:val="000000"/>
          <w:sz w:val="28"/>
          <w:szCs w:val="28"/>
        </w:rPr>
        <w:t>обучающие:</w:t>
      </w:r>
    </w:p>
    <w:p w:rsidR="00440E77" w:rsidRPr="00440E77" w:rsidRDefault="00440E77" w:rsidP="00057774">
      <w:pPr>
        <w:spacing w:after="0" w:line="240" w:lineRule="auto"/>
        <w:ind w:firstLine="709"/>
        <w:rPr>
          <w:rFonts w:ascii="Times New Roman" w:hAnsi="Times New Roman"/>
          <w:color w:val="000000"/>
          <w:sz w:val="28"/>
          <w:szCs w:val="28"/>
        </w:rPr>
      </w:pPr>
      <w:r w:rsidRPr="00440E77">
        <w:rPr>
          <w:rFonts w:ascii="Times New Roman" w:hAnsi="Times New Roman"/>
          <w:color w:val="000000"/>
          <w:sz w:val="28"/>
          <w:szCs w:val="28"/>
        </w:rPr>
        <w:t>Научить основам техники пешеходного туризма, ориентирования.</w:t>
      </w:r>
    </w:p>
    <w:p w:rsidR="00440E77" w:rsidRPr="00440E77" w:rsidRDefault="00440E77" w:rsidP="00057774">
      <w:pPr>
        <w:spacing w:after="0" w:line="240" w:lineRule="auto"/>
        <w:ind w:firstLine="709"/>
        <w:rPr>
          <w:rFonts w:ascii="Times New Roman" w:hAnsi="Times New Roman"/>
          <w:color w:val="000000"/>
          <w:sz w:val="28"/>
          <w:szCs w:val="28"/>
        </w:rPr>
      </w:pPr>
      <w:r w:rsidRPr="00440E77">
        <w:rPr>
          <w:rFonts w:ascii="Times New Roman" w:hAnsi="Times New Roman"/>
          <w:color w:val="000000"/>
          <w:sz w:val="28"/>
          <w:szCs w:val="28"/>
        </w:rPr>
        <w:t>Научить простейшим туристским  умениям и навыкам.</w:t>
      </w:r>
    </w:p>
    <w:p w:rsidR="00440E77" w:rsidRPr="00440E77" w:rsidRDefault="00440E77" w:rsidP="00057774">
      <w:pPr>
        <w:spacing w:after="0" w:line="240" w:lineRule="auto"/>
        <w:ind w:firstLine="709"/>
        <w:rPr>
          <w:rFonts w:ascii="Times New Roman" w:hAnsi="Times New Roman"/>
          <w:color w:val="000000"/>
          <w:sz w:val="28"/>
          <w:szCs w:val="28"/>
        </w:rPr>
      </w:pPr>
      <w:r w:rsidRPr="00440E77">
        <w:rPr>
          <w:rFonts w:ascii="Times New Roman" w:hAnsi="Times New Roman"/>
          <w:color w:val="000000"/>
          <w:sz w:val="28"/>
          <w:szCs w:val="28"/>
        </w:rPr>
        <w:t>Всесторонняя физическая подготовка, воспитание физической выносливости.</w:t>
      </w:r>
    </w:p>
    <w:p w:rsidR="00440E77" w:rsidRPr="00440E77" w:rsidRDefault="00440E77" w:rsidP="00057774">
      <w:pPr>
        <w:spacing w:after="0" w:line="240" w:lineRule="auto"/>
        <w:ind w:firstLine="709"/>
        <w:rPr>
          <w:rFonts w:ascii="Times New Roman" w:hAnsi="Times New Roman"/>
          <w:color w:val="000000"/>
          <w:sz w:val="28"/>
          <w:szCs w:val="28"/>
        </w:rPr>
      </w:pPr>
      <w:r w:rsidRPr="00440E77">
        <w:rPr>
          <w:rFonts w:ascii="Times New Roman" w:hAnsi="Times New Roman"/>
          <w:color w:val="000000"/>
          <w:sz w:val="28"/>
          <w:szCs w:val="28"/>
        </w:rPr>
        <w:t>Привить любовь к  туризму.</w:t>
      </w:r>
    </w:p>
    <w:p w:rsidR="00286650" w:rsidRPr="00440E77" w:rsidRDefault="00286650" w:rsidP="00440E77">
      <w:pPr>
        <w:shd w:val="clear" w:color="auto" w:fill="FFFFFF"/>
        <w:spacing w:after="0" w:line="240" w:lineRule="auto"/>
        <w:ind w:firstLine="708"/>
        <w:jc w:val="center"/>
        <w:rPr>
          <w:rFonts w:ascii="Times New Roman" w:hAnsi="Times New Roman"/>
          <w:color w:val="000000"/>
          <w:sz w:val="28"/>
          <w:szCs w:val="28"/>
          <w:lang w:eastAsia="ru-RU"/>
        </w:rPr>
      </w:pPr>
    </w:p>
    <w:tbl>
      <w:tblPr>
        <w:tblW w:w="9076" w:type="dxa"/>
        <w:tblInd w:w="108" w:type="dxa"/>
        <w:tblLayout w:type="fixed"/>
        <w:tblCellMar>
          <w:left w:w="0" w:type="dxa"/>
          <w:right w:w="0" w:type="dxa"/>
        </w:tblCellMar>
        <w:tblLook w:val="00A0" w:firstRow="1" w:lastRow="0" w:firstColumn="1" w:lastColumn="0" w:noHBand="0" w:noVBand="0"/>
      </w:tblPr>
      <w:tblGrid>
        <w:gridCol w:w="993"/>
        <w:gridCol w:w="2976"/>
        <w:gridCol w:w="1134"/>
        <w:gridCol w:w="1134"/>
        <w:gridCol w:w="859"/>
        <w:gridCol w:w="1980"/>
      </w:tblGrid>
      <w:tr w:rsidR="00286650" w:rsidRPr="00440E77" w:rsidTr="00440E77">
        <w:trPr>
          <w:trHeight w:val="146"/>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86650" w:rsidRPr="00440E77" w:rsidRDefault="00286650" w:rsidP="00440E77">
            <w:pPr>
              <w:spacing w:after="0" w:line="240" w:lineRule="auto"/>
              <w:rPr>
                <w:rFonts w:ascii="Times New Roman" w:hAnsi="Times New Roman"/>
                <w:sz w:val="24"/>
                <w:szCs w:val="24"/>
                <w:lang w:eastAsia="ru-RU"/>
              </w:rPr>
            </w:pPr>
            <w:bookmarkStart w:id="1" w:name="BM9d0a7cd785ac6b38a1e46afe895e42f8f67831"/>
            <w:bookmarkStart w:id="2" w:name="BM1"/>
            <w:bookmarkEnd w:id="1"/>
            <w:bookmarkEnd w:id="2"/>
            <w:r w:rsidRPr="00440E77">
              <w:rPr>
                <w:rFonts w:ascii="Times New Roman" w:hAnsi="Times New Roman"/>
                <w:sz w:val="24"/>
                <w:szCs w:val="24"/>
                <w:lang w:eastAsia="ru-RU"/>
              </w:rPr>
              <w:t>№</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86650" w:rsidRPr="00440E77" w:rsidRDefault="00286650" w:rsidP="00440E77">
            <w:pPr>
              <w:spacing w:after="0" w:line="240" w:lineRule="auto"/>
              <w:rPr>
                <w:rFonts w:ascii="Times New Roman" w:hAnsi="Times New Roman"/>
                <w:color w:val="000000"/>
                <w:sz w:val="24"/>
                <w:szCs w:val="24"/>
                <w:lang w:eastAsia="ru-RU"/>
              </w:rPr>
            </w:pPr>
            <w:r w:rsidRPr="00440E77">
              <w:rPr>
                <w:rFonts w:ascii="Times New Roman" w:hAnsi="Times New Roman"/>
                <w:b/>
                <w:bCs/>
                <w:color w:val="000000"/>
                <w:sz w:val="24"/>
                <w:szCs w:val="24"/>
                <w:lang w:eastAsia="ru-RU"/>
              </w:rPr>
              <w:t>Тема  занятия</w:t>
            </w:r>
          </w:p>
        </w:tc>
        <w:tc>
          <w:tcPr>
            <w:tcW w:w="31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86650" w:rsidRPr="00440E77" w:rsidRDefault="00286650" w:rsidP="00440E77">
            <w:pPr>
              <w:spacing w:after="0" w:line="240" w:lineRule="auto"/>
              <w:rPr>
                <w:rFonts w:ascii="Times New Roman" w:hAnsi="Times New Roman"/>
                <w:color w:val="666666"/>
                <w:sz w:val="24"/>
                <w:szCs w:val="24"/>
                <w:lang w:eastAsia="ru-RU"/>
              </w:rPr>
            </w:pPr>
            <w:r w:rsidRPr="00440E77">
              <w:rPr>
                <w:rFonts w:ascii="Times New Roman" w:hAnsi="Times New Roman"/>
                <w:b/>
                <w:bCs/>
                <w:color w:val="000000"/>
                <w:sz w:val="24"/>
                <w:szCs w:val="24"/>
                <w:lang w:eastAsia="ru-RU"/>
              </w:rPr>
              <w:t>Количество часов</w:t>
            </w:r>
          </w:p>
        </w:tc>
        <w:tc>
          <w:tcPr>
            <w:tcW w:w="19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286650" w:rsidRPr="00440E77" w:rsidRDefault="00286650" w:rsidP="00440E77">
            <w:pPr>
              <w:spacing w:after="0" w:line="240" w:lineRule="auto"/>
              <w:rPr>
                <w:rFonts w:ascii="Times New Roman" w:hAnsi="Times New Roman"/>
                <w:b/>
                <w:sz w:val="24"/>
                <w:szCs w:val="24"/>
                <w:lang w:eastAsia="ru-RU"/>
              </w:rPr>
            </w:pPr>
            <w:r w:rsidRPr="00440E77">
              <w:rPr>
                <w:rFonts w:ascii="Times New Roman" w:hAnsi="Times New Roman"/>
                <w:b/>
                <w:sz w:val="24"/>
                <w:szCs w:val="24"/>
                <w:lang w:eastAsia="ru-RU"/>
              </w:rPr>
              <w:t>Формы аттестации/контроля</w:t>
            </w:r>
          </w:p>
        </w:tc>
      </w:tr>
      <w:tr w:rsidR="00286650" w:rsidRPr="00440E77" w:rsidTr="00440E77">
        <w:trPr>
          <w:trHeight w:val="146"/>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86650" w:rsidRPr="00440E77" w:rsidRDefault="00286650" w:rsidP="00440E77">
            <w:pPr>
              <w:spacing w:after="0" w:line="240" w:lineRule="auto"/>
              <w:rPr>
                <w:rFonts w:ascii="Times New Roman" w:hAnsi="Times New Roman"/>
                <w:color w:val="666666"/>
                <w:sz w:val="24"/>
                <w:szCs w:val="24"/>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86650" w:rsidRPr="00440E77" w:rsidRDefault="00286650" w:rsidP="00440E77">
            <w:pPr>
              <w:spacing w:after="0" w:line="240" w:lineRule="auto"/>
              <w:rPr>
                <w:rFonts w:ascii="Times New Roman" w:hAnsi="Times New Roman"/>
                <w:color w:val="666666"/>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86650" w:rsidRPr="00440E77" w:rsidRDefault="00286650" w:rsidP="00440E77">
            <w:pPr>
              <w:spacing w:after="0" w:line="240" w:lineRule="auto"/>
              <w:jc w:val="center"/>
              <w:rPr>
                <w:rFonts w:ascii="Times New Roman" w:hAnsi="Times New Roman"/>
                <w:color w:val="000000"/>
                <w:sz w:val="24"/>
                <w:szCs w:val="24"/>
                <w:lang w:eastAsia="ru-RU"/>
              </w:rPr>
            </w:pPr>
            <w:r w:rsidRPr="00440E77">
              <w:rPr>
                <w:rFonts w:ascii="Times New Roman" w:hAnsi="Times New Roman"/>
                <w:b/>
                <w:bCs/>
                <w:color w:val="000000"/>
                <w:sz w:val="24"/>
                <w:szCs w:val="24"/>
                <w:lang w:eastAsia="ru-RU"/>
              </w:rPr>
              <w:t>Теория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86650" w:rsidRPr="00440E77" w:rsidRDefault="00286650" w:rsidP="00440E77">
            <w:pPr>
              <w:spacing w:after="0" w:line="240" w:lineRule="auto"/>
              <w:jc w:val="center"/>
              <w:rPr>
                <w:rFonts w:ascii="Times New Roman" w:hAnsi="Times New Roman"/>
                <w:color w:val="000000"/>
                <w:sz w:val="24"/>
                <w:szCs w:val="24"/>
                <w:lang w:eastAsia="ru-RU"/>
              </w:rPr>
            </w:pPr>
            <w:r w:rsidRPr="00440E77">
              <w:rPr>
                <w:rFonts w:ascii="Times New Roman" w:hAnsi="Times New Roman"/>
                <w:b/>
                <w:bCs/>
                <w:color w:val="000000"/>
                <w:sz w:val="24"/>
                <w:szCs w:val="24"/>
                <w:lang w:eastAsia="ru-RU"/>
              </w:rPr>
              <w:t>Практика</w:t>
            </w:r>
          </w:p>
        </w:tc>
        <w:tc>
          <w:tcPr>
            <w:tcW w:w="8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86650" w:rsidRPr="00440E77" w:rsidRDefault="00286650" w:rsidP="00440E77">
            <w:pPr>
              <w:spacing w:after="0" w:line="240" w:lineRule="auto"/>
              <w:jc w:val="center"/>
              <w:rPr>
                <w:rFonts w:ascii="Times New Roman" w:hAnsi="Times New Roman"/>
                <w:color w:val="000000"/>
                <w:sz w:val="24"/>
                <w:szCs w:val="24"/>
                <w:lang w:eastAsia="ru-RU"/>
              </w:rPr>
            </w:pPr>
            <w:r w:rsidRPr="00440E77">
              <w:rPr>
                <w:rFonts w:ascii="Times New Roman" w:hAnsi="Times New Roman"/>
                <w:b/>
                <w:bCs/>
                <w:color w:val="000000"/>
                <w:sz w:val="24"/>
                <w:szCs w:val="24"/>
                <w:lang w:eastAsia="ru-RU"/>
              </w:rPr>
              <w:t>Всего</w:t>
            </w:r>
          </w:p>
        </w:tc>
        <w:tc>
          <w:tcPr>
            <w:tcW w:w="19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86650" w:rsidRPr="00440E77" w:rsidRDefault="00286650" w:rsidP="00440E77">
            <w:pPr>
              <w:spacing w:after="0" w:line="240" w:lineRule="auto"/>
              <w:jc w:val="center"/>
              <w:rPr>
                <w:rFonts w:ascii="Times New Roman" w:hAnsi="Times New Roman"/>
                <w:color w:val="000000"/>
                <w:sz w:val="24"/>
                <w:szCs w:val="24"/>
                <w:lang w:eastAsia="ru-RU"/>
              </w:rPr>
            </w:pPr>
          </w:p>
        </w:tc>
      </w:tr>
      <w:tr w:rsidR="005A7577" w:rsidRPr="00440E77" w:rsidTr="00440E77">
        <w:trPr>
          <w:trHeight w:val="445"/>
        </w:trPr>
        <w:tc>
          <w:tcPr>
            <w:tcW w:w="907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A7577" w:rsidRPr="00440E77" w:rsidRDefault="005A7577" w:rsidP="00440E77">
            <w:pPr>
              <w:spacing w:after="0" w:line="240" w:lineRule="auto"/>
              <w:ind w:firstLine="284"/>
              <w:jc w:val="center"/>
              <w:rPr>
                <w:rFonts w:ascii="Times New Roman" w:hAnsi="Times New Roman"/>
                <w:color w:val="000000"/>
                <w:sz w:val="24"/>
                <w:szCs w:val="24"/>
                <w:lang w:eastAsia="ru-RU"/>
              </w:rPr>
            </w:pPr>
            <w:r w:rsidRPr="00440E77">
              <w:rPr>
                <w:rFonts w:ascii="Times New Roman" w:hAnsi="Times New Roman"/>
                <w:b/>
                <w:sz w:val="24"/>
                <w:szCs w:val="24"/>
              </w:rPr>
              <w:t xml:space="preserve">1. </w:t>
            </w:r>
            <w:r w:rsidRPr="00440E77">
              <w:rPr>
                <w:rFonts w:ascii="Times New Roman" w:hAnsi="Times New Roman"/>
                <w:b/>
                <w:bCs/>
                <w:iCs/>
                <w:color w:val="000000"/>
                <w:spacing w:val="-2"/>
                <w:sz w:val="24"/>
                <w:szCs w:val="24"/>
              </w:rPr>
              <w:t>Основы туристской подготовки - 129</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56454" w:rsidRPr="00440E77" w:rsidRDefault="00856454" w:rsidP="00440E77">
            <w:pPr>
              <w:spacing w:after="0" w:line="240" w:lineRule="auto"/>
              <w:ind w:firstLine="33"/>
              <w:rPr>
                <w:rFonts w:ascii="Times New Roman" w:hAnsi="Times New Roman"/>
                <w:sz w:val="24"/>
                <w:szCs w:val="24"/>
              </w:rPr>
            </w:pPr>
            <w:r w:rsidRPr="00440E77">
              <w:rPr>
                <w:rFonts w:ascii="Times New Roman" w:hAnsi="Times New Roman"/>
                <w:sz w:val="24"/>
                <w:szCs w:val="24"/>
              </w:rPr>
              <w:t>Туристские путешествия, история развития туризма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proofErr w:type="spellStart"/>
            <w:r w:rsidRPr="00440E77">
              <w:rPr>
                <w:rFonts w:ascii="Times New Roman" w:hAnsi="Times New Roman"/>
                <w:sz w:val="24"/>
                <w:szCs w:val="24"/>
              </w:rPr>
              <w:t>Эвристичекая</w:t>
            </w:r>
            <w:proofErr w:type="spellEnd"/>
            <w:r w:rsidRPr="00440E77">
              <w:rPr>
                <w:rFonts w:ascii="Times New Roman" w:hAnsi="Times New Roman"/>
                <w:sz w:val="24"/>
                <w:szCs w:val="24"/>
              </w:rPr>
              <w:t xml:space="preserve"> беседа</w:t>
            </w:r>
            <w:r w:rsidR="00CE0DDB" w:rsidRPr="00440E77">
              <w:rPr>
                <w:rFonts w:ascii="Times New Roman" w:hAnsi="Times New Roman"/>
                <w:sz w:val="24"/>
                <w:szCs w:val="24"/>
              </w:rPr>
              <w:t>. Собеседование</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56454" w:rsidRPr="00440E77" w:rsidRDefault="00856454" w:rsidP="00440E77">
            <w:pPr>
              <w:spacing w:after="0" w:line="240" w:lineRule="auto"/>
              <w:ind w:firstLine="33"/>
              <w:rPr>
                <w:rFonts w:ascii="Times New Roman" w:hAnsi="Times New Roman"/>
                <w:sz w:val="24"/>
                <w:szCs w:val="24"/>
              </w:rPr>
            </w:pPr>
            <w:r w:rsidRPr="00440E77">
              <w:rPr>
                <w:rFonts w:ascii="Times New Roman" w:hAnsi="Times New Roman"/>
                <w:sz w:val="24"/>
                <w:szCs w:val="24"/>
              </w:rPr>
              <w:t>Личное и групповое снаряжение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56454" w:rsidRPr="00440E77" w:rsidRDefault="00856454" w:rsidP="00440E77">
            <w:pPr>
              <w:spacing w:after="0" w:line="240" w:lineRule="auto"/>
              <w:ind w:firstLine="33"/>
              <w:rPr>
                <w:rFonts w:ascii="Times New Roman" w:hAnsi="Times New Roman"/>
                <w:sz w:val="24"/>
                <w:szCs w:val="24"/>
              </w:rPr>
            </w:pPr>
            <w:r w:rsidRPr="00440E77">
              <w:rPr>
                <w:rFonts w:ascii="Times New Roman" w:hAnsi="Times New Roman"/>
                <w:sz w:val="24"/>
                <w:szCs w:val="24"/>
              </w:rPr>
              <w:t>Организация быта. Привалы и ночлеги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5</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10</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w:t>
            </w:r>
            <w:r w:rsidRPr="00440E77">
              <w:rPr>
                <w:rFonts w:ascii="Times New Roman" w:hAnsi="Times New Roman"/>
                <w:sz w:val="24"/>
                <w:szCs w:val="24"/>
              </w:rPr>
              <w:lastRenderedPageBreak/>
              <w:t>работа.</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lastRenderedPageBreak/>
              <w:t>1.4</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56454" w:rsidRPr="00440E77" w:rsidRDefault="00856454" w:rsidP="00440E77">
            <w:pPr>
              <w:spacing w:after="0" w:line="240" w:lineRule="auto"/>
              <w:ind w:firstLine="33"/>
              <w:rPr>
                <w:rFonts w:ascii="Times New Roman" w:hAnsi="Times New Roman"/>
                <w:sz w:val="24"/>
                <w:szCs w:val="24"/>
              </w:rPr>
            </w:pPr>
            <w:r w:rsidRPr="00440E77">
              <w:rPr>
                <w:rFonts w:ascii="Times New Roman" w:hAnsi="Times New Roman"/>
                <w:sz w:val="24"/>
                <w:szCs w:val="24"/>
              </w:rPr>
              <w:t>Подготовка к походу, путешествию</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6</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1.5</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56454" w:rsidRPr="00440E77" w:rsidRDefault="00856454" w:rsidP="00440E77">
            <w:pPr>
              <w:spacing w:after="0" w:line="240" w:lineRule="auto"/>
              <w:ind w:firstLine="33"/>
              <w:rPr>
                <w:rFonts w:ascii="Times New Roman" w:hAnsi="Times New Roman"/>
                <w:sz w:val="24"/>
                <w:szCs w:val="24"/>
              </w:rPr>
            </w:pPr>
            <w:r w:rsidRPr="00440E77">
              <w:rPr>
                <w:rFonts w:ascii="Times New Roman" w:hAnsi="Times New Roman"/>
                <w:sz w:val="24"/>
                <w:szCs w:val="24"/>
              </w:rPr>
              <w:t>Питание в туристском походе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15</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1.6</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56454" w:rsidRPr="00440E77" w:rsidRDefault="00856454" w:rsidP="00440E77">
            <w:pPr>
              <w:spacing w:after="0" w:line="240" w:lineRule="auto"/>
              <w:ind w:firstLine="33"/>
              <w:rPr>
                <w:rFonts w:ascii="Times New Roman" w:hAnsi="Times New Roman"/>
                <w:sz w:val="24"/>
                <w:szCs w:val="24"/>
              </w:rPr>
            </w:pPr>
            <w:r w:rsidRPr="00440E77">
              <w:rPr>
                <w:rFonts w:ascii="Times New Roman" w:hAnsi="Times New Roman"/>
                <w:sz w:val="24"/>
                <w:szCs w:val="24"/>
              </w:rPr>
              <w:t>Туристские должности в группе. Обязанности туристической группы по должностям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Собеседование. Поход.</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1.7</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rPr>
                <w:rFonts w:ascii="Times New Roman" w:hAnsi="Times New Roman"/>
                <w:color w:val="000000"/>
                <w:spacing w:val="6"/>
                <w:sz w:val="24"/>
                <w:szCs w:val="24"/>
              </w:rPr>
            </w:pPr>
            <w:r w:rsidRPr="00440E77">
              <w:rPr>
                <w:rFonts w:ascii="Times New Roman" w:hAnsi="Times New Roman"/>
                <w:color w:val="000000"/>
                <w:spacing w:val="6"/>
                <w:sz w:val="24"/>
                <w:szCs w:val="24"/>
              </w:rPr>
              <w:t>Правила движения в походе, преодоление препятствий.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2</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31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1.8</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rPr>
                <w:rFonts w:ascii="Times New Roman" w:hAnsi="Times New Roman"/>
                <w:color w:val="000000"/>
                <w:spacing w:val="6"/>
                <w:sz w:val="24"/>
                <w:szCs w:val="24"/>
              </w:rPr>
            </w:pPr>
            <w:r w:rsidRPr="00440E77">
              <w:rPr>
                <w:rFonts w:ascii="Times New Roman" w:hAnsi="Times New Roman"/>
                <w:color w:val="000000"/>
                <w:spacing w:val="6"/>
                <w:sz w:val="24"/>
                <w:szCs w:val="24"/>
              </w:rPr>
              <w:t>Техника безопасности при проведении походов, занятий.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1.9</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rPr>
                <w:rFonts w:ascii="Times New Roman" w:hAnsi="Times New Roman"/>
                <w:color w:val="000000"/>
                <w:spacing w:val="6"/>
                <w:sz w:val="24"/>
                <w:szCs w:val="24"/>
              </w:rPr>
            </w:pPr>
            <w:r w:rsidRPr="00440E77">
              <w:rPr>
                <w:rFonts w:ascii="Times New Roman" w:hAnsi="Times New Roman"/>
                <w:color w:val="000000"/>
                <w:spacing w:val="6"/>
                <w:sz w:val="24"/>
                <w:szCs w:val="24"/>
              </w:rPr>
              <w:t>Подведение итогов туристского похода.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3</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856454"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1.10</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rPr>
                <w:rFonts w:ascii="Times New Roman" w:hAnsi="Times New Roman"/>
                <w:color w:val="000000"/>
                <w:spacing w:val="6"/>
                <w:sz w:val="24"/>
                <w:szCs w:val="24"/>
              </w:rPr>
            </w:pPr>
            <w:r w:rsidRPr="00440E77">
              <w:rPr>
                <w:rFonts w:ascii="Times New Roman" w:hAnsi="Times New Roman"/>
                <w:color w:val="000000"/>
                <w:spacing w:val="6"/>
                <w:sz w:val="24"/>
                <w:szCs w:val="24"/>
              </w:rPr>
              <w:t>Туристские слеты, соревнования.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3</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856454" w:rsidRPr="00440E77" w:rsidRDefault="00856454" w:rsidP="00440E77">
            <w:pPr>
              <w:spacing w:after="0" w:line="240" w:lineRule="auto"/>
              <w:ind w:right="130"/>
              <w:jc w:val="center"/>
              <w:rPr>
                <w:rFonts w:ascii="Times New Roman" w:hAnsi="Times New Roman"/>
                <w:color w:val="000000"/>
                <w:spacing w:val="6"/>
                <w:sz w:val="24"/>
                <w:szCs w:val="24"/>
              </w:rPr>
            </w:pPr>
            <w:r w:rsidRPr="00440E77">
              <w:rPr>
                <w:rFonts w:ascii="Times New Roman" w:hAnsi="Times New Roman"/>
                <w:color w:val="000000"/>
                <w:spacing w:val="6"/>
                <w:sz w:val="24"/>
                <w:szCs w:val="24"/>
              </w:rPr>
              <w:t>12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856454" w:rsidRPr="00440E77" w:rsidTr="00440E77">
        <w:trPr>
          <w:trHeight w:val="445"/>
        </w:trPr>
        <w:tc>
          <w:tcPr>
            <w:tcW w:w="907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56454" w:rsidRPr="00440E77" w:rsidRDefault="00856454" w:rsidP="00440E77">
            <w:pPr>
              <w:spacing w:after="0" w:line="240" w:lineRule="auto"/>
              <w:ind w:firstLine="284"/>
              <w:jc w:val="center"/>
              <w:rPr>
                <w:rFonts w:ascii="Times New Roman" w:hAnsi="Times New Roman"/>
                <w:color w:val="000000"/>
                <w:sz w:val="24"/>
                <w:szCs w:val="24"/>
                <w:lang w:eastAsia="ru-RU"/>
              </w:rPr>
            </w:pPr>
            <w:r w:rsidRPr="00440E77">
              <w:rPr>
                <w:rFonts w:ascii="Times New Roman" w:hAnsi="Times New Roman"/>
                <w:b/>
                <w:sz w:val="24"/>
                <w:szCs w:val="24"/>
              </w:rPr>
              <w:t>2. Топография и ориентирование – 39 ч</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2.1</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Топографические и спортивные карты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9</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2.2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Условные знаки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2.3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Компас. Работа с компасом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Измерение расстояний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2.5</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Способы ориентирования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8</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2.6</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bCs/>
                <w:color w:val="000000"/>
                <w:spacing w:val="-3"/>
                <w:sz w:val="24"/>
                <w:szCs w:val="24"/>
              </w:rPr>
              <w:t>Ориентирование по горизонту, азимут.</w:t>
            </w:r>
            <w:r w:rsidRPr="00440E77">
              <w:rPr>
                <w:rFonts w:ascii="Times New Roman" w:hAnsi="Times New Roman"/>
                <w:sz w:val="24"/>
                <w:szCs w:val="24"/>
              </w:rPr>
              <w:t xml:space="preserve"> Ориентирование по </w:t>
            </w:r>
            <w:r w:rsidRPr="00440E77">
              <w:rPr>
                <w:rFonts w:ascii="Times New Roman" w:hAnsi="Times New Roman"/>
                <w:sz w:val="24"/>
                <w:szCs w:val="24"/>
              </w:rPr>
              <w:lastRenderedPageBreak/>
              <w:t>местным предметам. Действия в случае потери ориентира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lastRenderedPageBreak/>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w:t>
            </w:r>
            <w:r w:rsidRPr="00440E77">
              <w:rPr>
                <w:rFonts w:ascii="Times New Roman" w:hAnsi="Times New Roman"/>
                <w:sz w:val="24"/>
                <w:szCs w:val="24"/>
              </w:rPr>
              <w:lastRenderedPageBreak/>
              <w:t xml:space="preserve">работа. </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lastRenderedPageBreak/>
              <w:t>2.7</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color w:val="000000"/>
                <w:sz w:val="24"/>
                <w:szCs w:val="24"/>
              </w:rPr>
              <w:t>Соревнования по ориентированию</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5</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CE0DDB" w:rsidRPr="00440E77" w:rsidTr="00440E77">
        <w:trPr>
          <w:trHeight w:val="445"/>
        </w:trPr>
        <w:tc>
          <w:tcPr>
            <w:tcW w:w="907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color w:val="000000"/>
                <w:sz w:val="24"/>
                <w:szCs w:val="24"/>
                <w:lang w:eastAsia="ru-RU"/>
              </w:rPr>
            </w:pPr>
            <w:r w:rsidRPr="00440E77">
              <w:rPr>
                <w:rFonts w:ascii="Times New Roman" w:hAnsi="Times New Roman"/>
                <w:b/>
                <w:sz w:val="24"/>
                <w:szCs w:val="24"/>
              </w:rPr>
              <w:t>3. Краеведение – 9 ч</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3.1</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Туристические возможности родного края, обзор экскурсионных объектов, музеи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3.2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Изучение района путешествия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3.3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Общественно-полезная работа в путешествиях, охрана природы и памятников культуры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Собеседование</w:t>
            </w:r>
          </w:p>
        </w:tc>
      </w:tr>
      <w:tr w:rsidR="00CE0DDB" w:rsidRPr="00440E77" w:rsidTr="00440E77">
        <w:trPr>
          <w:trHeight w:val="445"/>
        </w:trPr>
        <w:tc>
          <w:tcPr>
            <w:tcW w:w="907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color w:val="000000"/>
                <w:sz w:val="24"/>
                <w:szCs w:val="24"/>
                <w:lang w:eastAsia="ru-RU"/>
              </w:rPr>
            </w:pPr>
            <w:r w:rsidRPr="00440E77">
              <w:rPr>
                <w:rFonts w:ascii="Times New Roman" w:hAnsi="Times New Roman"/>
                <w:b/>
                <w:sz w:val="24"/>
                <w:szCs w:val="24"/>
              </w:rPr>
              <w:t>4. Основы гигиены и первая доврачебная помощь – 7 ч</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4.1</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Личная гигиена туриста, профилактика травматизма и заболеваний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4.2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Походная медицинская аптечка, использование лекарственных растений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 Практическая работа</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4.3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Основные приемы оказания первой доврачебной помощи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4.4</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Первая медицинская помощь при травмах, острых состояниях и несчастных случаях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4.5</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Приемы транспортировки пострадавшего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CE0DDB" w:rsidRPr="00440E77" w:rsidTr="00440E77">
        <w:trPr>
          <w:trHeight w:val="445"/>
        </w:trPr>
        <w:tc>
          <w:tcPr>
            <w:tcW w:w="907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color w:val="000000"/>
                <w:sz w:val="24"/>
                <w:szCs w:val="24"/>
                <w:lang w:eastAsia="ru-RU"/>
              </w:rPr>
            </w:pPr>
            <w:r w:rsidRPr="00440E77">
              <w:rPr>
                <w:rFonts w:ascii="Times New Roman" w:hAnsi="Times New Roman"/>
                <w:b/>
                <w:sz w:val="24"/>
                <w:szCs w:val="24"/>
              </w:rPr>
              <w:t xml:space="preserve">5. Общая и специальная </w:t>
            </w:r>
            <w:proofErr w:type="spellStart"/>
            <w:r w:rsidRPr="00440E77">
              <w:rPr>
                <w:rFonts w:ascii="Times New Roman" w:hAnsi="Times New Roman"/>
                <w:b/>
                <w:sz w:val="24"/>
                <w:szCs w:val="24"/>
              </w:rPr>
              <w:t>физподготовка</w:t>
            </w:r>
            <w:proofErr w:type="spellEnd"/>
            <w:r w:rsidRPr="00440E77">
              <w:rPr>
                <w:rFonts w:ascii="Times New Roman" w:hAnsi="Times New Roman"/>
                <w:b/>
                <w:sz w:val="24"/>
                <w:szCs w:val="24"/>
              </w:rPr>
              <w:t xml:space="preserve"> – 32 ч</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5.1</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Краткие сведения о строении и функциях организма и влиянии физ. упражнений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5.2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 xml:space="preserve">Врачебный контроль, самоконтроль, </w:t>
            </w:r>
            <w:r w:rsidRPr="00440E77">
              <w:rPr>
                <w:rFonts w:ascii="Times New Roman" w:hAnsi="Times New Roman"/>
                <w:sz w:val="24"/>
                <w:szCs w:val="24"/>
              </w:rPr>
              <w:lastRenderedPageBreak/>
              <w:t>предупреждение спортивных травм на тренировках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lastRenderedPageBreak/>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Pr="00440E77">
              <w:rPr>
                <w:rFonts w:ascii="Times New Roman" w:hAnsi="Times New Roman"/>
                <w:sz w:val="24"/>
                <w:szCs w:val="24"/>
              </w:rPr>
              <w:lastRenderedPageBreak/>
              <w:t>Собеседование</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lastRenderedPageBreak/>
              <w:t>5.3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Общая физ. подготовка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p>
        </w:tc>
      </w:tr>
      <w:tr w:rsidR="00CE0DDB" w:rsidRPr="00440E77" w:rsidTr="00440E77">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ind w:firstLine="284"/>
              <w:jc w:val="center"/>
              <w:rPr>
                <w:rFonts w:ascii="Times New Roman" w:hAnsi="Times New Roman"/>
                <w:sz w:val="24"/>
                <w:szCs w:val="24"/>
              </w:rPr>
            </w:pPr>
            <w:r w:rsidRPr="00440E77">
              <w:rPr>
                <w:rFonts w:ascii="Times New Roman" w:hAnsi="Times New Roman"/>
                <w:sz w:val="24"/>
                <w:szCs w:val="24"/>
              </w:rPr>
              <w:t>5.4</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33"/>
              <w:rPr>
                <w:rFonts w:ascii="Times New Roman" w:hAnsi="Times New Roman"/>
                <w:sz w:val="24"/>
                <w:szCs w:val="24"/>
              </w:rPr>
            </w:pPr>
            <w:r w:rsidRPr="00440E77">
              <w:rPr>
                <w:rFonts w:ascii="Times New Roman" w:hAnsi="Times New Roman"/>
                <w:sz w:val="24"/>
                <w:szCs w:val="24"/>
              </w:rPr>
              <w:t>Специальная физ. подготовка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2</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Pr>
          <w:p w:rsidR="00CE0DDB" w:rsidRPr="00440E77" w:rsidRDefault="00CE0DDB" w:rsidP="00440E77">
            <w:pPr>
              <w:spacing w:after="0" w:line="240" w:lineRule="auto"/>
              <w:jc w:val="center"/>
              <w:rPr>
                <w:rFonts w:ascii="Times New Roman" w:hAnsi="Times New Roman"/>
                <w:color w:val="000000"/>
                <w:sz w:val="24"/>
                <w:szCs w:val="24"/>
              </w:rPr>
            </w:pPr>
            <w:r w:rsidRPr="00440E77">
              <w:rPr>
                <w:rFonts w:ascii="Times New Roman" w:hAnsi="Times New Roman"/>
                <w:color w:val="000000"/>
                <w:sz w:val="24"/>
                <w:szCs w:val="24"/>
              </w:rPr>
              <w:t>15</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DDB" w:rsidRPr="00440E77" w:rsidRDefault="00CE0DDB"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p>
        </w:tc>
      </w:tr>
      <w:tr w:rsidR="00CE0DDB" w:rsidRPr="00440E77" w:rsidTr="00440E77">
        <w:trPr>
          <w:trHeight w:val="445"/>
        </w:trPr>
        <w:tc>
          <w:tcPr>
            <w:tcW w:w="907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0DDB" w:rsidRPr="00440E77" w:rsidRDefault="00CE0DDB" w:rsidP="00440E77">
            <w:pPr>
              <w:spacing w:after="0" w:line="240" w:lineRule="auto"/>
              <w:ind w:firstLine="1134"/>
              <w:rPr>
                <w:rFonts w:ascii="Times New Roman" w:hAnsi="Times New Roman"/>
                <w:color w:val="000000"/>
                <w:sz w:val="24"/>
                <w:szCs w:val="24"/>
                <w:lang w:eastAsia="ru-RU"/>
              </w:rPr>
            </w:pPr>
            <w:r w:rsidRPr="00440E77">
              <w:rPr>
                <w:rFonts w:ascii="Times New Roman" w:hAnsi="Times New Roman"/>
                <w:b/>
                <w:sz w:val="24"/>
                <w:szCs w:val="24"/>
              </w:rPr>
              <w:t xml:space="preserve">ИТОГО: </w:t>
            </w:r>
            <w:r w:rsidRPr="00440E77">
              <w:rPr>
                <w:rFonts w:ascii="Times New Roman" w:hAnsi="Times New Roman"/>
                <w:b/>
                <w:color w:val="000000"/>
                <w:sz w:val="24"/>
                <w:szCs w:val="24"/>
              </w:rPr>
              <w:t>216 ч</w:t>
            </w:r>
          </w:p>
        </w:tc>
      </w:tr>
    </w:tbl>
    <w:p w:rsidR="003630FB" w:rsidRPr="00440E77" w:rsidRDefault="003630FB" w:rsidP="00440E77">
      <w:pPr>
        <w:shd w:val="clear" w:color="auto" w:fill="FFFFFF"/>
        <w:spacing w:after="0" w:line="240" w:lineRule="auto"/>
        <w:rPr>
          <w:rFonts w:ascii="Times New Roman" w:hAnsi="Times New Roman"/>
          <w:color w:val="000000"/>
          <w:sz w:val="28"/>
          <w:szCs w:val="28"/>
          <w:lang w:eastAsia="ru-RU"/>
        </w:rPr>
      </w:pPr>
    </w:p>
    <w:p w:rsidR="00286650" w:rsidRPr="00440E77" w:rsidRDefault="00286650" w:rsidP="00440E77">
      <w:pPr>
        <w:shd w:val="clear" w:color="auto" w:fill="FFFFFF"/>
        <w:spacing w:after="0" w:line="240" w:lineRule="auto"/>
        <w:ind w:right="140" w:firstLine="708"/>
        <w:jc w:val="center"/>
        <w:rPr>
          <w:rFonts w:ascii="Times New Roman" w:hAnsi="Times New Roman"/>
          <w:b/>
          <w:color w:val="000000"/>
          <w:sz w:val="28"/>
          <w:szCs w:val="28"/>
          <w:lang w:eastAsia="ru-RU"/>
        </w:rPr>
      </w:pPr>
      <w:r w:rsidRPr="00440E77">
        <w:rPr>
          <w:rFonts w:ascii="Times New Roman" w:hAnsi="Times New Roman"/>
          <w:b/>
          <w:color w:val="000000"/>
          <w:sz w:val="28"/>
          <w:szCs w:val="28"/>
          <w:lang w:eastAsia="ru-RU"/>
        </w:rPr>
        <w:t xml:space="preserve">Содержание </w:t>
      </w:r>
      <w:r w:rsidR="00440E77" w:rsidRPr="00440E77">
        <w:rPr>
          <w:rFonts w:ascii="Times New Roman" w:hAnsi="Times New Roman"/>
          <w:b/>
          <w:color w:val="000000"/>
          <w:sz w:val="28"/>
          <w:szCs w:val="28"/>
          <w:lang w:eastAsia="ru-RU"/>
        </w:rPr>
        <w:t>программы</w:t>
      </w:r>
    </w:p>
    <w:p w:rsidR="003630FB" w:rsidRPr="00440E77" w:rsidRDefault="003630FB" w:rsidP="00440E77">
      <w:pPr>
        <w:shd w:val="clear" w:color="auto" w:fill="FFFFFF"/>
        <w:spacing w:after="0" w:line="240" w:lineRule="auto"/>
        <w:ind w:firstLine="708"/>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t>1 год обучения</w:t>
      </w:r>
    </w:p>
    <w:p w:rsidR="00A2637B" w:rsidRPr="00440E77" w:rsidRDefault="00A2637B" w:rsidP="00440E77">
      <w:pPr>
        <w:shd w:val="clear" w:color="auto" w:fill="FFFFFF"/>
        <w:spacing w:after="0" w:line="240" w:lineRule="auto"/>
        <w:ind w:left="14" w:firstLine="1134"/>
        <w:jc w:val="center"/>
        <w:rPr>
          <w:rFonts w:ascii="Times New Roman" w:hAnsi="Times New Roman"/>
          <w:sz w:val="28"/>
          <w:szCs w:val="28"/>
        </w:rPr>
      </w:pPr>
      <w:r w:rsidRPr="00440E77">
        <w:rPr>
          <w:rFonts w:ascii="Times New Roman" w:hAnsi="Times New Roman"/>
          <w:b/>
          <w:bCs/>
          <w:iCs/>
          <w:color w:val="000000"/>
          <w:spacing w:val="-4"/>
          <w:sz w:val="28"/>
          <w:szCs w:val="28"/>
        </w:rPr>
        <w:t>1. Основы туристской подготовки</w:t>
      </w:r>
    </w:p>
    <w:p w:rsidR="006D5A25" w:rsidRPr="006D5A25" w:rsidRDefault="006D5A25" w:rsidP="001851A6">
      <w:pPr>
        <w:shd w:val="clear" w:color="auto" w:fill="FFFFFF"/>
        <w:spacing w:after="0" w:line="240" w:lineRule="auto"/>
        <w:ind w:firstLine="709"/>
        <w:jc w:val="both"/>
        <w:rPr>
          <w:rFonts w:ascii="Times New Roman" w:hAnsi="Times New Roman"/>
          <w:b/>
          <w:color w:val="000000"/>
          <w:spacing w:val="2"/>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1851A6">
      <w:pPr>
        <w:shd w:val="clear" w:color="auto" w:fill="FFFFFF"/>
        <w:spacing w:after="0" w:line="240" w:lineRule="auto"/>
        <w:ind w:firstLine="709"/>
        <w:jc w:val="both"/>
        <w:rPr>
          <w:rFonts w:ascii="Times New Roman" w:hAnsi="Times New Roman"/>
          <w:sz w:val="28"/>
          <w:szCs w:val="28"/>
        </w:rPr>
      </w:pPr>
      <w:r w:rsidRPr="00440E77">
        <w:rPr>
          <w:rFonts w:ascii="Times New Roman" w:hAnsi="Times New Roman"/>
          <w:color w:val="000000"/>
          <w:spacing w:val="2"/>
          <w:sz w:val="28"/>
          <w:szCs w:val="28"/>
        </w:rPr>
        <w:t>Туризм - средство познания своего края, физического и духовного разви</w:t>
      </w:r>
      <w:r w:rsidRPr="00440E77">
        <w:rPr>
          <w:rFonts w:ascii="Times New Roman" w:hAnsi="Times New Roman"/>
          <w:color w:val="000000"/>
          <w:spacing w:val="4"/>
          <w:sz w:val="28"/>
          <w:szCs w:val="28"/>
        </w:rPr>
        <w:t xml:space="preserve">тия, оздоровления, привития самостоятельности, трудовых и прикладных </w:t>
      </w:r>
      <w:r w:rsidRPr="00440E77">
        <w:rPr>
          <w:rFonts w:ascii="Times New Roman" w:hAnsi="Times New Roman"/>
          <w:color w:val="000000"/>
          <w:spacing w:val="3"/>
          <w:sz w:val="28"/>
          <w:szCs w:val="28"/>
        </w:rPr>
        <w:t xml:space="preserve">навыков. Знаменитые русские путешественники, их роль в развитии нашей </w:t>
      </w:r>
      <w:r w:rsidRPr="00440E77">
        <w:rPr>
          <w:rFonts w:ascii="Times New Roman" w:hAnsi="Times New Roman"/>
          <w:color w:val="000000"/>
          <w:spacing w:val="4"/>
          <w:sz w:val="28"/>
          <w:szCs w:val="28"/>
        </w:rPr>
        <w:t>страны. История развития туризма в России. Организация туризма в Рос</w:t>
      </w:r>
      <w:r w:rsidRPr="00440E77">
        <w:rPr>
          <w:rFonts w:ascii="Times New Roman" w:hAnsi="Times New Roman"/>
          <w:color w:val="000000"/>
          <w:spacing w:val="1"/>
          <w:sz w:val="28"/>
          <w:szCs w:val="28"/>
        </w:rPr>
        <w:t xml:space="preserve">сии. Роль государства и органов образования в развитии детско-юношеского </w:t>
      </w:r>
      <w:r w:rsidRPr="00440E77">
        <w:rPr>
          <w:rFonts w:ascii="Times New Roman" w:hAnsi="Times New Roman"/>
          <w:color w:val="000000"/>
          <w:spacing w:val="4"/>
          <w:sz w:val="28"/>
          <w:szCs w:val="28"/>
        </w:rPr>
        <w:t>туризма. Виды туризма: пешеходный, лыжный, горный, водный, велосипедный. Характеристика каждого вида. Понятие о спортив</w:t>
      </w:r>
      <w:r w:rsidRPr="00440E77">
        <w:rPr>
          <w:rFonts w:ascii="Times New Roman" w:hAnsi="Times New Roman"/>
          <w:color w:val="000000"/>
          <w:spacing w:val="3"/>
          <w:sz w:val="28"/>
          <w:szCs w:val="28"/>
        </w:rPr>
        <w:t>ном туризме. Экскурсионный и зарубежный туризм.</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Туристские нормативы и значки «Юный турист России», «Турист Рос</w:t>
      </w:r>
      <w:r w:rsidRPr="00440E77">
        <w:rPr>
          <w:rFonts w:ascii="Times New Roman" w:hAnsi="Times New Roman"/>
          <w:color w:val="000000"/>
          <w:spacing w:val="3"/>
          <w:sz w:val="28"/>
          <w:szCs w:val="28"/>
        </w:rPr>
        <w:t>сии». Разрядные нормативы по спортивному туризму, спортивному ориен</w:t>
      </w:r>
      <w:r w:rsidRPr="00440E77">
        <w:rPr>
          <w:rFonts w:ascii="Times New Roman" w:hAnsi="Times New Roman"/>
          <w:color w:val="000000"/>
          <w:spacing w:val="2"/>
          <w:sz w:val="28"/>
          <w:szCs w:val="28"/>
        </w:rPr>
        <w:t>тированию, туристскому многоборью.</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Краеведение, туристско-краеведческое движение учащихся «Отечество», </w:t>
      </w:r>
      <w:r w:rsidRPr="00440E77">
        <w:rPr>
          <w:rFonts w:ascii="Times New Roman" w:hAnsi="Times New Roman"/>
          <w:color w:val="000000"/>
          <w:spacing w:val="4"/>
          <w:sz w:val="28"/>
          <w:szCs w:val="28"/>
        </w:rPr>
        <w:t>основные направления движения.</w:t>
      </w:r>
    </w:p>
    <w:p w:rsidR="00A2637B" w:rsidRPr="00440E77" w:rsidRDefault="00A2637B" w:rsidP="00440E77">
      <w:pPr>
        <w:shd w:val="clear" w:color="auto" w:fill="FFFFFF"/>
        <w:tabs>
          <w:tab w:val="left" w:pos="533"/>
        </w:tabs>
        <w:spacing w:after="0" w:line="240" w:lineRule="auto"/>
        <w:ind w:firstLine="1134"/>
        <w:jc w:val="both"/>
        <w:rPr>
          <w:rFonts w:ascii="Times New Roman" w:hAnsi="Times New Roman"/>
          <w:sz w:val="28"/>
          <w:szCs w:val="28"/>
        </w:rPr>
      </w:pPr>
      <w:r w:rsidRPr="00440E77">
        <w:rPr>
          <w:rFonts w:ascii="Times New Roman" w:hAnsi="Times New Roman"/>
          <w:b/>
          <w:bCs/>
          <w:color w:val="000000"/>
          <w:spacing w:val="-2"/>
          <w:sz w:val="28"/>
          <w:szCs w:val="28"/>
        </w:rPr>
        <w:t>1.2</w:t>
      </w:r>
      <w:r w:rsidRPr="00440E77">
        <w:rPr>
          <w:rFonts w:ascii="Times New Roman" w:hAnsi="Times New Roman"/>
          <w:b/>
          <w:bCs/>
          <w:color w:val="000000"/>
          <w:sz w:val="28"/>
          <w:szCs w:val="28"/>
        </w:rPr>
        <w:t>.</w:t>
      </w:r>
      <w:r w:rsidRPr="00440E77">
        <w:rPr>
          <w:rFonts w:ascii="Times New Roman" w:hAnsi="Times New Roman"/>
          <w:b/>
          <w:bCs/>
          <w:color w:val="000000"/>
          <w:spacing w:val="-2"/>
          <w:sz w:val="28"/>
          <w:szCs w:val="28"/>
        </w:rPr>
        <w:t>Личное и групповое туристское снаряжение</w:t>
      </w:r>
    </w:p>
    <w:p w:rsidR="00A2637B" w:rsidRPr="00440E77" w:rsidRDefault="001851A6" w:rsidP="00440E77">
      <w:pPr>
        <w:shd w:val="clear" w:color="auto" w:fill="FFFFFF"/>
        <w:spacing w:after="0" w:line="240" w:lineRule="auto"/>
        <w:ind w:firstLine="1134"/>
        <w:jc w:val="both"/>
        <w:rPr>
          <w:rFonts w:ascii="Times New Roman" w:hAnsi="Times New Roman"/>
          <w:sz w:val="28"/>
          <w:szCs w:val="28"/>
        </w:rPr>
      </w:pPr>
      <w:r w:rsidRPr="001851A6">
        <w:rPr>
          <w:rFonts w:ascii="Times New Roman" w:hAnsi="Times New Roman"/>
          <w:b/>
          <w:color w:val="000000"/>
          <w:spacing w:val="2"/>
          <w:sz w:val="28"/>
          <w:szCs w:val="28"/>
        </w:rPr>
        <w:t>Теория.</w:t>
      </w:r>
      <w:r>
        <w:rPr>
          <w:rFonts w:ascii="Times New Roman" w:hAnsi="Times New Roman"/>
          <w:color w:val="000000"/>
          <w:spacing w:val="2"/>
          <w:sz w:val="28"/>
          <w:szCs w:val="28"/>
        </w:rPr>
        <w:t xml:space="preserve"> </w:t>
      </w:r>
      <w:r w:rsidR="00A2637B" w:rsidRPr="00440E77">
        <w:rPr>
          <w:rFonts w:ascii="Times New Roman" w:hAnsi="Times New Roman"/>
          <w:color w:val="000000"/>
          <w:spacing w:val="3"/>
          <w:sz w:val="28"/>
          <w:szCs w:val="28"/>
        </w:rPr>
        <w:t>Понятие о личном и групповом снаряжении. Перечень личного снаряже</w:t>
      </w:r>
      <w:r w:rsidR="00A2637B" w:rsidRPr="00440E77">
        <w:rPr>
          <w:rFonts w:ascii="Times New Roman" w:hAnsi="Times New Roman"/>
          <w:color w:val="000000"/>
          <w:spacing w:val="3"/>
          <w:sz w:val="28"/>
          <w:szCs w:val="28"/>
        </w:rPr>
        <w:softHyphen/>
        <w:t>ния для одно-трехдневного похода, требования к нему. Типы рюкзаков, спальных мешков, преимущества и недостатки. Правила размещения пред</w:t>
      </w:r>
      <w:r w:rsidR="00A2637B" w:rsidRPr="00440E77">
        <w:rPr>
          <w:rFonts w:ascii="Times New Roman" w:hAnsi="Times New Roman"/>
          <w:color w:val="000000"/>
          <w:spacing w:val="1"/>
          <w:sz w:val="28"/>
          <w:szCs w:val="28"/>
        </w:rPr>
        <w:t xml:space="preserve">метов в рюкзаке. Одежда и обувь для летних и зимних походов. Снаряжение </w:t>
      </w:r>
      <w:r w:rsidR="00A2637B" w:rsidRPr="00440E77">
        <w:rPr>
          <w:rFonts w:ascii="Times New Roman" w:hAnsi="Times New Roman"/>
          <w:color w:val="000000"/>
          <w:spacing w:val="2"/>
          <w:sz w:val="28"/>
          <w:szCs w:val="28"/>
        </w:rPr>
        <w:t>для зимних походов, типы лыж. Как готовить личное снаряжение к походу.</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Групповое снаряжение, требования к нему. Типы палаток, их назначение, </w:t>
      </w:r>
      <w:r w:rsidRPr="00440E77">
        <w:rPr>
          <w:rFonts w:ascii="Times New Roman" w:hAnsi="Times New Roman"/>
          <w:color w:val="000000"/>
          <w:spacing w:val="1"/>
          <w:sz w:val="28"/>
          <w:szCs w:val="28"/>
        </w:rPr>
        <w:t>преимущества и недостатки. Походная посуда для приготовления пищи. То</w:t>
      </w:r>
      <w:r w:rsidRPr="00440E77">
        <w:rPr>
          <w:rFonts w:ascii="Times New Roman" w:hAnsi="Times New Roman"/>
          <w:color w:val="000000"/>
          <w:spacing w:val="3"/>
          <w:sz w:val="28"/>
          <w:szCs w:val="28"/>
        </w:rPr>
        <w:t>поры, пилы. Состав и назначение ремонтной аптечки. Хозяйственный на</w:t>
      </w:r>
      <w:r w:rsidRPr="00440E77">
        <w:rPr>
          <w:rFonts w:ascii="Times New Roman" w:hAnsi="Times New Roman"/>
          <w:color w:val="000000"/>
          <w:spacing w:val="1"/>
          <w:sz w:val="28"/>
          <w:szCs w:val="28"/>
        </w:rPr>
        <w:t xml:space="preserve">бор: оборудование для костра, рукавицы, ножи, половник и др. Особенности </w:t>
      </w:r>
      <w:r w:rsidRPr="00440E77">
        <w:rPr>
          <w:rFonts w:ascii="Times New Roman" w:hAnsi="Times New Roman"/>
          <w:color w:val="000000"/>
          <w:spacing w:val="4"/>
          <w:sz w:val="28"/>
          <w:szCs w:val="28"/>
        </w:rPr>
        <w:t>снаряжения для зимнего похода.</w:t>
      </w:r>
    </w:p>
    <w:p w:rsidR="00A2637B" w:rsidRPr="001851A6" w:rsidRDefault="001851A6" w:rsidP="00440E77">
      <w:pPr>
        <w:shd w:val="clear" w:color="auto" w:fill="FFFFFF"/>
        <w:spacing w:after="0" w:line="240" w:lineRule="auto"/>
        <w:ind w:firstLine="1134"/>
        <w:jc w:val="both"/>
        <w:rPr>
          <w:rFonts w:ascii="Times New Roman" w:hAnsi="Times New Roman"/>
          <w:sz w:val="28"/>
          <w:szCs w:val="28"/>
        </w:rPr>
      </w:pPr>
      <w:r w:rsidRPr="001851A6">
        <w:rPr>
          <w:rFonts w:ascii="Times New Roman" w:hAnsi="Times New Roman"/>
          <w:b/>
          <w:bCs/>
          <w:iCs/>
          <w:color w:val="000000"/>
          <w:spacing w:val="4"/>
          <w:sz w:val="28"/>
          <w:szCs w:val="28"/>
        </w:rPr>
        <w:t>Практика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5"/>
          <w:sz w:val="28"/>
          <w:szCs w:val="28"/>
        </w:rPr>
        <w:t xml:space="preserve">Укладка рюкзаков, подгонка снаряжения. Работа со снаряжением, уход </w:t>
      </w:r>
      <w:r w:rsidRPr="00440E77">
        <w:rPr>
          <w:rFonts w:ascii="Times New Roman" w:hAnsi="Times New Roman"/>
          <w:color w:val="000000"/>
          <w:spacing w:val="3"/>
          <w:sz w:val="28"/>
          <w:szCs w:val="28"/>
        </w:rPr>
        <w:t>за снаряжением, его ремонт.</w:t>
      </w:r>
    </w:p>
    <w:p w:rsidR="00A2637B" w:rsidRDefault="00A2637B" w:rsidP="00440E77">
      <w:pPr>
        <w:shd w:val="clear" w:color="auto" w:fill="FFFFFF"/>
        <w:tabs>
          <w:tab w:val="left" w:pos="533"/>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pacing w:val="-3"/>
          <w:sz w:val="28"/>
          <w:szCs w:val="28"/>
        </w:rPr>
        <w:t>1.3</w:t>
      </w:r>
      <w:r w:rsidRPr="00440E77">
        <w:rPr>
          <w:rFonts w:ascii="Times New Roman" w:hAnsi="Times New Roman"/>
          <w:b/>
          <w:bCs/>
          <w:color w:val="000000"/>
          <w:sz w:val="28"/>
          <w:szCs w:val="28"/>
        </w:rPr>
        <w:t>.</w:t>
      </w:r>
      <w:r w:rsidRPr="00440E77">
        <w:rPr>
          <w:rFonts w:ascii="Times New Roman" w:hAnsi="Times New Roman"/>
          <w:b/>
          <w:bCs/>
          <w:color w:val="000000"/>
          <w:spacing w:val="-3"/>
          <w:sz w:val="28"/>
          <w:szCs w:val="28"/>
        </w:rPr>
        <w:t>Организация туристского быта. Привалы и ночлеги</w:t>
      </w:r>
    </w:p>
    <w:p w:rsidR="006D5A25" w:rsidRPr="00440E77" w:rsidRDefault="006D5A25" w:rsidP="006D5A25">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lastRenderedPageBreak/>
        <w:t>Привалы и ночлеги в походе. Продолжительность и периодичность прива</w:t>
      </w:r>
      <w:r w:rsidRPr="00440E77">
        <w:rPr>
          <w:rFonts w:ascii="Times New Roman" w:hAnsi="Times New Roman"/>
          <w:color w:val="000000"/>
          <w:spacing w:val="2"/>
          <w:sz w:val="28"/>
          <w:szCs w:val="28"/>
        </w:rPr>
        <w:t>лов в походе в зависимости от условий (погода, рельеф местности, физическое состояние участников и т.д.).</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Выбор места для привала и ночлега (бивака). Основные требования к мес</w:t>
      </w:r>
      <w:r w:rsidRPr="00440E77">
        <w:rPr>
          <w:rFonts w:ascii="Times New Roman" w:hAnsi="Times New Roman"/>
          <w:color w:val="000000"/>
          <w:spacing w:val="3"/>
          <w:sz w:val="28"/>
          <w:szCs w:val="28"/>
        </w:rPr>
        <w:t>ту привала и бивака.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Организация работы по развертыванию и свертыванию лагеря: планиро</w:t>
      </w:r>
      <w:r w:rsidRPr="00440E77">
        <w:rPr>
          <w:rFonts w:ascii="Times New Roman" w:hAnsi="Times New Roman"/>
          <w:color w:val="000000"/>
          <w:spacing w:val="1"/>
          <w:sz w:val="28"/>
          <w:szCs w:val="28"/>
        </w:rPr>
        <w:t xml:space="preserve">вание лагеря (выбор места для палаток, костра, определение мест для забора </w:t>
      </w:r>
      <w:r w:rsidRPr="00440E77">
        <w:rPr>
          <w:rFonts w:ascii="Times New Roman" w:hAnsi="Times New Roman"/>
          <w:color w:val="000000"/>
          <w:spacing w:val="3"/>
          <w:sz w:val="28"/>
          <w:szCs w:val="28"/>
        </w:rPr>
        <w:t>воды и умывания, туалетов, мусорной ямы), заготовка дров.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Установка палаток. Размещение вещей в них. Предохранение палатки от </w:t>
      </w:r>
      <w:r w:rsidRPr="00440E77">
        <w:rPr>
          <w:rFonts w:ascii="Times New Roman" w:hAnsi="Times New Roman"/>
          <w:color w:val="000000"/>
          <w:spacing w:val="4"/>
          <w:sz w:val="28"/>
          <w:szCs w:val="28"/>
        </w:rPr>
        <w:t>намокания и проникновения насекомых. Правила поведения в палатке.</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Уборка места лагеря перед уходом группы.</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Типы костров. Правила разведения костра, работы с топором, пилой при </w:t>
      </w:r>
      <w:r w:rsidRPr="00440E77">
        <w:rPr>
          <w:rFonts w:ascii="Times New Roman" w:hAnsi="Times New Roman"/>
          <w:color w:val="000000"/>
          <w:spacing w:val="3"/>
          <w:sz w:val="28"/>
          <w:szCs w:val="28"/>
        </w:rPr>
        <w:t>заготовке дров. Правила хранения и переноски колющих и режущих пред</w:t>
      </w:r>
      <w:r w:rsidRPr="00440E77">
        <w:rPr>
          <w:rFonts w:ascii="Times New Roman" w:hAnsi="Times New Roman"/>
          <w:color w:val="000000"/>
          <w:spacing w:val="3"/>
          <w:sz w:val="28"/>
          <w:szCs w:val="28"/>
        </w:rPr>
        <w:softHyphen/>
      </w:r>
      <w:r w:rsidRPr="00440E77">
        <w:rPr>
          <w:rFonts w:ascii="Times New Roman" w:hAnsi="Times New Roman"/>
          <w:color w:val="000000"/>
          <w:spacing w:val="-1"/>
          <w:sz w:val="28"/>
          <w:szCs w:val="28"/>
        </w:rPr>
        <w:t>метов.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Уход за одеждой и обувью в походе (сушка и ремонт).</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Меры безопасности при обращении с огнем, кипятком.</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Организация ночлегов в помещении.</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5"/>
          <w:sz w:val="28"/>
          <w:szCs w:val="28"/>
        </w:rPr>
        <w:t>Правила купания.</w:t>
      </w:r>
    </w:p>
    <w:p w:rsidR="00A2637B" w:rsidRPr="006D5A25" w:rsidRDefault="00A2637B" w:rsidP="00440E77">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bCs/>
          <w:iCs/>
          <w:color w:val="000000"/>
          <w:spacing w:val="4"/>
          <w:sz w:val="28"/>
          <w:szCs w:val="28"/>
        </w:rPr>
        <w:t>Практи</w:t>
      </w:r>
      <w:r w:rsidR="006D5A25">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Определение мест, пригодных для организации привалов и ночлегов. Раз</w:t>
      </w:r>
      <w:r w:rsidRPr="00440E77">
        <w:rPr>
          <w:rFonts w:ascii="Times New Roman" w:hAnsi="Times New Roman"/>
          <w:color w:val="000000"/>
          <w:spacing w:val="2"/>
          <w:sz w:val="28"/>
          <w:szCs w:val="28"/>
        </w:rPr>
        <w:softHyphen/>
      </w:r>
      <w:r w:rsidRPr="00440E77">
        <w:rPr>
          <w:rFonts w:ascii="Times New Roman" w:hAnsi="Times New Roman"/>
          <w:color w:val="000000"/>
          <w:spacing w:val="4"/>
          <w:sz w:val="28"/>
          <w:szCs w:val="28"/>
        </w:rPr>
        <w:t>вертывание и свертывание лагеря (бивака). Разжигание костра.</w:t>
      </w:r>
    </w:p>
    <w:p w:rsidR="00A2637B" w:rsidRDefault="00A2637B" w:rsidP="00440E77">
      <w:pPr>
        <w:shd w:val="clear" w:color="auto" w:fill="FFFFFF"/>
        <w:tabs>
          <w:tab w:val="left" w:pos="533"/>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pacing w:val="-2"/>
          <w:sz w:val="28"/>
          <w:szCs w:val="28"/>
        </w:rPr>
        <w:t>1.4</w:t>
      </w:r>
      <w:r w:rsidRPr="00440E77">
        <w:rPr>
          <w:rFonts w:ascii="Times New Roman" w:hAnsi="Times New Roman"/>
          <w:b/>
          <w:bCs/>
          <w:color w:val="000000"/>
          <w:sz w:val="28"/>
          <w:szCs w:val="28"/>
        </w:rPr>
        <w:t>.</w:t>
      </w:r>
      <w:r w:rsidRPr="00440E77">
        <w:rPr>
          <w:rFonts w:ascii="Times New Roman" w:hAnsi="Times New Roman"/>
          <w:b/>
          <w:bCs/>
          <w:color w:val="000000"/>
          <w:spacing w:val="-3"/>
          <w:sz w:val="28"/>
          <w:szCs w:val="28"/>
        </w:rPr>
        <w:t>Подготовка к походу, путешествию</w:t>
      </w:r>
    </w:p>
    <w:p w:rsidR="006D5A25" w:rsidRPr="00440E77" w:rsidRDefault="006D5A25" w:rsidP="006D5A25">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z w:val="28"/>
          <w:szCs w:val="28"/>
        </w:rPr>
        <w:t xml:space="preserve">Определение цели и района похода. Распределение обязанностей в группе. </w:t>
      </w:r>
      <w:r w:rsidRPr="00440E77">
        <w:rPr>
          <w:rFonts w:ascii="Times New Roman" w:hAnsi="Times New Roman"/>
          <w:color w:val="000000"/>
          <w:spacing w:val="1"/>
          <w:sz w:val="28"/>
          <w:szCs w:val="28"/>
        </w:rPr>
        <w:t>Составление плана подготовки похода.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Изучение района похода: изучение литературы, карт, отчетов о походах, </w:t>
      </w:r>
      <w:r w:rsidRPr="00440E77">
        <w:rPr>
          <w:rFonts w:ascii="Times New Roman" w:hAnsi="Times New Roman"/>
          <w:color w:val="000000"/>
          <w:spacing w:val="1"/>
          <w:sz w:val="28"/>
          <w:szCs w:val="28"/>
        </w:rPr>
        <w:t>запросы в местные образовательные и другие учреждения, получение сведе</w:t>
      </w:r>
      <w:r w:rsidRPr="00440E77">
        <w:rPr>
          <w:rFonts w:ascii="Times New Roman" w:hAnsi="Times New Roman"/>
          <w:color w:val="000000"/>
          <w:spacing w:val="1"/>
          <w:sz w:val="28"/>
          <w:szCs w:val="28"/>
        </w:rPr>
        <w:softHyphen/>
      </w:r>
      <w:r w:rsidRPr="00440E77">
        <w:rPr>
          <w:rFonts w:ascii="Times New Roman" w:hAnsi="Times New Roman"/>
          <w:color w:val="000000"/>
          <w:spacing w:val="4"/>
          <w:sz w:val="28"/>
          <w:szCs w:val="28"/>
        </w:rPr>
        <w:t>ний у людей, прошедших планируемый маршрут.</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Разработка маршрута, составление плана-графика движения.</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Подготовка личного и общественного снаряжения.</w:t>
      </w:r>
    </w:p>
    <w:p w:rsidR="00A2637B" w:rsidRPr="006D5A25" w:rsidRDefault="00A2637B" w:rsidP="00440E77">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bCs/>
          <w:iCs/>
          <w:color w:val="000000"/>
          <w:spacing w:val="4"/>
          <w:sz w:val="28"/>
          <w:szCs w:val="28"/>
        </w:rPr>
        <w:t>Практи</w:t>
      </w:r>
      <w:r w:rsidR="006D5A25">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 xml:space="preserve">Составление плана подготовки 1-3-дневного похода. Изучение маршрутов </w:t>
      </w:r>
      <w:r w:rsidRPr="00440E77">
        <w:rPr>
          <w:rFonts w:ascii="Times New Roman" w:hAnsi="Times New Roman"/>
          <w:color w:val="000000"/>
          <w:spacing w:val="2"/>
          <w:sz w:val="28"/>
          <w:szCs w:val="28"/>
        </w:rPr>
        <w:t>походов. Составление плана-графика движения в 1-3-дневном походе. Под</w:t>
      </w:r>
      <w:r w:rsidRPr="00440E77">
        <w:rPr>
          <w:rFonts w:ascii="Times New Roman" w:hAnsi="Times New Roman"/>
          <w:color w:val="000000"/>
          <w:spacing w:val="2"/>
          <w:sz w:val="28"/>
          <w:szCs w:val="28"/>
        </w:rPr>
        <w:softHyphen/>
      </w:r>
      <w:r w:rsidRPr="00440E77">
        <w:rPr>
          <w:rFonts w:ascii="Times New Roman" w:hAnsi="Times New Roman"/>
          <w:color w:val="000000"/>
          <w:spacing w:val="3"/>
          <w:sz w:val="28"/>
          <w:szCs w:val="28"/>
        </w:rPr>
        <w:t>готовка личного и общественного снаряжения.</w:t>
      </w:r>
    </w:p>
    <w:p w:rsidR="006D5A25" w:rsidRDefault="00A2637B" w:rsidP="006D5A25">
      <w:pPr>
        <w:shd w:val="clear" w:color="auto" w:fill="FFFFFF"/>
        <w:tabs>
          <w:tab w:val="left" w:pos="547"/>
        </w:tabs>
        <w:spacing w:after="0" w:line="240" w:lineRule="auto"/>
        <w:ind w:firstLine="1134"/>
        <w:rPr>
          <w:rFonts w:ascii="Times New Roman" w:hAnsi="Times New Roman"/>
          <w:b/>
          <w:bCs/>
          <w:color w:val="000000"/>
          <w:spacing w:val="-3"/>
          <w:sz w:val="28"/>
          <w:szCs w:val="28"/>
        </w:rPr>
      </w:pPr>
      <w:r w:rsidRPr="00440E77">
        <w:rPr>
          <w:rFonts w:ascii="Times New Roman" w:hAnsi="Times New Roman"/>
          <w:b/>
          <w:bCs/>
          <w:color w:val="000000"/>
          <w:spacing w:val="-3"/>
          <w:sz w:val="28"/>
          <w:szCs w:val="28"/>
        </w:rPr>
        <w:t>1.5</w:t>
      </w:r>
      <w:r w:rsidRPr="00440E77">
        <w:rPr>
          <w:rFonts w:ascii="Times New Roman" w:hAnsi="Times New Roman"/>
          <w:b/>
          <w:bCs/>
          <w:color w:val="000000"/>
          <w:sz w:val="28"/>
          <w:szCs w:val="28"/>
        </w:rPr>
        <w:t>.</w:t>
      </w:r>
      <w:r w:rsidRPr="00440E77">
        <w:rPr>
          <w:rFonts w:ascii="Times New Roman" w:hAnsi="Times New Roman"/>
          <w:b/>
          <w:bCs/>
          <w:color w:val="000000"/>
          <w:spacing w:val="-3"/>
          <w:sz w:val="28"/>
          <w:szCs w:val="28"/>
        </w:rPr>
        <w:t>Питание в туристском походе</w:t>
      </w:r>
    </w:p>
    <w:p w:rsidR="00A2637B" w:rsidRPr="00440E77" w:rsidRDefault="006D5A25" w:rsidP="006D5A25">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r w:rsidR="00A2637B" w:rsidRPr="00440E77">
        <w:rPr>
          <w:rFonts w:ascii="Times New Roman" w:hAnsi="Times New Roman"/>
          <w:b/>
          <w:bCs/>
          <w:color w:val="000000"/>
          <w:spacing w:val="-3"/>
          <w:sz w:val="28"/>
          <w:szCs w:val="28"/>
        </w:rPr>
        <w:br/>
      </w:r>
      <w:r>
        <w:rPr>
          <w:rFonts w:ascii="Times New Roman" w:hAnsi="Times New Roman"/>
          <w:color w:val="000000"/>
          <w:spacing w:val="2"/>
          <w:sz w:val="28"/>
          <w:szCs w:val="28"/>
        </w:rPr>
        <w:t xml:space="preserve">                </w:t>
      </w:r>
      <w:r w:rsidR="00A2637B" w:rsidRPr="00440E77">
        <w:rPr>
          <w:rFonts w:ascii="Times New Roman" w:hAnsi="Times New Roman"/>
          <w:color w:val="000000"/>
          <w:spacing w:val="2"/>
          <w:sz w:val="28"/>
          <w:szCs w:val="28"/>
        </w:rPr>
        <w:t>Значение правильного питания в походе.</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 xml:space="preserve">Два варианта организации питания в однодневном походе: на бутербродах </w:t>
      </w:r>
      <w:r w:rsidRPr="00440E77">
        <w:rPr>
          <w:rFonts w:ascii="Times New Roman" w:hAnsi="Times New Roman"/>
          <w:color w:val="000000"/>
          <w:spacing w:val="2"/>
          <w:sz w:val="28"/>
          <w:szCs w:val="28"/>
        </w:rPr>
        <w:t>и с приготовлением горячих блюд.</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Организация питания в 2-3 дневном походе. Составление меню, списка </w:t>
      </w:r>
      <w:r w:rsidRPr="00440E77">
        <w:rPr>
          <w:rFonts w:ascii="Times New Roman" w:hAnsi="Times New Roman"/>
          <w:color w:val="000000"/>
          <w:spacing w:val="4"/>
          <w:sz w:val="28"/>
          <w:szCs w:val="28"/>
        </w:rPr>
        <w:t>продуктов. Фасовка, упаковка и переноска продуктов в рюкзаках.</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Приготовление пищи на костре.</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Питьевой режим на маршруте.</w:t>
      </w:r>
    </w:p>
    <w:p w:rsidR="00A2637B" w:rsidRPr="006D5A25" w:rsidRDefault="006D5A25" w:rsidP="00440E77">
      <w:pPr>
        <w:shd w:val="clear" w:color="auto" w:fill="FFFFFF"/>
        <w:spacing w:after="0" w:line="240" w:lineRule="auto"/>
        <w:ind w:firstLine="1134"/>
        <w:jc w:val="both"/>
        <w:rPr>
          <w:rFonts w:ascii="Times New Roman" w:hAnsi="Times New Roman"/>
          <w:sz w:val="28"/>
          <w:szCs w:val="28"/>
        </w:rPr>
      </w:pPr>
      <w:r>
        <w:rPr>
          <w:rFonts w:ascii="Times New Roman" w:hAnsi="Times New Roman"/>
          <w:b/>
          <w:bCs/>
          <w:iCs/>
          <w:color w:val="000000"/>
          <w:spacing w:val="4"/>
          <w:sz w:val="28"/>
          <w:szCs w:val="28"/>
        </w:rPr>
        <w:lastRenderedPageBreak/>
        <w:t>Практика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Составление меню и списка продуктов для 1-3-дневного похода. Закупка, </w:t>
      </w:r>
      <w:r w:rsidRPr="00440E77">
        <w:rPr>
          <w:rFonts w:ascii="Times New Roman" w:hAnsi="Times New Roman"/>
          <w:color w:val="000000"/>
          <w:spacing w:val="3"/>
          <w:sz w:val="28"/>
          <w:szCs w:val="28"/>
        </w:rPr>
        <w:t>фасовка и упаковка продуктов. Приготовление пищи на костре.</w:t>
      </w:r>
    </w:p>
    <w:p w:rsidR="00426438" w:rsidRDefault="00A2637B" w:rsidP="00440E77">
      <w:pPr>
        <w:shd w:val="clear" w:color="auto" w:fill="FFFFFF"/>
        <w:tabs>
          <w:tab w:val="left" w:pos="547"/>
        </w:tabs>
        <w:spacing w:after="0" w:line="240" w:lineRule="auto"/>
        <w:ind w:firstLine="1134"/>
        <w:rPr>
          <w:rFonts w:ascii="Times New Roman" w:hAnsi="Times New Roman"/>
          <w:b/>
          <w:bCs/>
          <w:color w:val="000000"/>
          <w:spacing w:val="-3"/>
          <w:sz w:val="28"/>
          <w:szCs w:val="28"/>
        </w:rPr>
      </w:pPr>
      <w:r w:rsidRPr="00440E77">
        <w:rPr>
          <w:rFonts w:ascii="Times New Roman" w:hAnsi="Times New Roman"/>
          <w:b/>
          <w:bCs/>
          <w:color w:val="000000"/>
          <w:spacing w:val="-2"/>
          <w:sz w:val="28"/>
          <w:szCs w:val="28"/>
        </w:rPr>
        <w:t>1.6</w:t>
      </w:r>
      <w:r w:rsidRPr="00440E77">
        <w:rPr>
          <w:rFonts w:ascii="Times New Roman" w:hAnsi="Times New Roman"/>
          <w:b/>
          <w:bCs/>
          <w:color w:val="000000"/>
          <w:sz w:val="28"/>
          <w:szCs w:val="28"/>
        </w:rPr>
        <w:t>.</w:t>
      </w:r>
      <w:r w:rsidRPr="00440E77">
        <w:rPr>
          <w:rFonts w:ascii="Times New Roman" w:hAnsi="Times New Roman"/>
          <w:b/>
          <w:bCs/>
          <w:color w:val="000000"/>
          <w:spacing w:val="-3"/>
          <w:sz w:val="28"/>
          <w:szCs w:val="28"/>
        </w:rPr>
        <w:t>Туристские должности в группе. Обязанности туристической группы по должностям.</w:t>
      </w:r>
    </w:p>
    <w:p w:rsidR="00426438" w:rsidRDefault="00426438" w:rsidP="00426438">
      <w:pPr>
        <w:shd w:val="clear" w:color="auto" w:fill="FFFFFF"/>
        <w:spacing w:after="0" w:line="240" w:lineRule="auto"/>
        <w:ind w:firstLine="1134"/>
        <w:jc w:val="both"/>
        <w:rPr>
          <w:rFonts w:ascii="Times New Roman" w:hAnsi="Times New Roman"/>
          <w:b/>
          <w:bCs/>
          <w:color w:val="000000"/>
          <w:spacing w:val="-3"/>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tabs>
          <w:tab w:val="left" w:pos="547"/>
        </w:tabs>
        <w:spacing w:after="0" w:line="240" w:lineRule="auto"/>
        <w:ind w:firstLine="1134"/>
        <w:rPr>
          <w:rFonts w:ascii="Times New Roman" w:hAnsi="Times New Roman"/>
          <w:sz w:val="28"/>
          <w:szCs w:val="28"/>
        </w:rPr>
      </w:pPr>
      <w:r w:rsidRPr="00440E77">
        <w:rPr>
          <w:rFonts w:ascii="Times New Roman" w:hAnsi="Times New Roman"/>
          <w:color w:val="000000"/>
          <w:spacing w:val="1"/>
          <w:sz w:val="28"/>
          <w:szCs w:val="28"/>
        </w:rPr>
        <w:t>Должности постоянные и временные.</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 xml:space="preserve">Командир группы. Требования к командиру группы (туристский опыт, </w:t>
      </w:r>
      <w:r w:rsidRPr="00440E77">
        <w:rPr>
          <w:rFonts w:ascii="Times New Roman" w:hAnsi="Times New Roman"/>
          <w:color w:val="000000"/>
          <w:spacing w:val="2"/>
          <w:sz w:val="28"/>
          <w:szCs w:val="28"/>
        </w:rPr>
        <w:t>инициативность, ровные отношения с членами группы, авторитет). Его обя</w:t>
      </w:r>
      <w:r w:rsidRPr="00440E77">
        <w:rPr>
          <w:rFonts w:ascii="Times New Roman" w:hAnsi="Times New Roman"/>
          <w:color w:val="000000"/>
          <w:spacing w:val="1"/>
          <w:sz w:val="28"/>
          <w:szCs w:val="28"/>
        </w:rPr>
        <w:t>занности: руководство действиями членов группы, контроль выполнения за</w:t>
      </w:r>
      <w:r w:rsidRPr="00440E77">
        <w:rPr>
          <w:rFonts w:ascii="Times New Roman" w:hAnsi="Times New Roman"/>
          <w:color w:val="000000"/>
          <w:spacing w:val="4"/>
          <w:sz w:val="28"/>
          <w:szCs w:val="28"/>
        </w:rPr>
        <w:t>даний, поддержание нормального микроклимата в группе.</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Другие постоянные должности в группе: заведующий питанием (</w:t>
      </w:r>
      <w:proofErr w:type="spellStart"/>
      <w:r w:rsidRPr="00440E77">
        <w:rPr>
          <w:rFonts w:ascii="Times New Roman" w:hAnsi="Times New Roman"/>
          <w:color w:val="000000"/>
          <w:spacing w:val="-1"/>
          <w:sz w:val="28"/>
          <w:szCs w:val="28"/>
        </w:rPr>
        <w:t>завпит</w:t>
      </w:r>
      <w:proofErr w:type="spellEnd"/>
      <w:r w:rsidRPr="00440E77">
        <w:rPr>
          <w:rFonts w:ascii="Times New Roman" w:hAnsi="Times New Roman"/>
          <w:color w:val="000000"/>
          <w:spacing w:val="-1"/>
          <w:sz w:val="28"/>
          <w:szCs w:val="28"/>
        </w:rPr>
        <w:t>), за</w:t>
      </w:r>
      <w:r w:rsidRPr="00440E77">
        <w:rPr>
          <w:rFonts w:ascii="Times New Roman" w:hAnsi="Times New Roman"/>
          <w:color w:val="000000"/>
          <w:sz w:val="28"/>
          <w:szCs w:val="28"/>
        </w:rPr>
        <w:t xml:space="preserve">ведующий снаряжением, проводник (штурман), краевед, санитар, ремонтный </w:t>
      </w:r>
      <w:r w:rsidRPr="00440E77">
        <w:rPr>
          <w:rFonts w:ascii="Times New Roman" w:hAnsi="Times New Roman"/>
          <w:color w:val="000000"/>
          <w:spacing w:val="1"/>
          <w:sz w:val="28"/>
          <w:szCs w:val="28"/>
        </w:rPr>
        <w:t xml:space="preserve">мастер, фотограф, ответственный за отчет о походе, </w:t>
      </w:r>
      <w:proofErr w:type="spellStart"/>
      <w:r w:rsidRPr="00440E77">
        <w:rPr>
          <w:rFonts w:ascii="Times New Roman" w:hAnsi="Times New Roman"/>
          <w:color w:val="000000"/>
          <w:spacing w:val="1"/>
          <w:sz w:val="28"/>
          <w:szCs w:val="28"/>
        </w:rPr>
        <w:t>культорг</w:t>
      </w:r>
      <w:proofErr w:type="spellEnd"/>
      <w:r w:rsidRPr="00440E77">
        <w:rPr>
          <w:rFonts w:ascii="Times New Roman" w:hAnsi="Times New Roman"/>
          <w:color w:val="000000"/>
          <w:spacing w:val="1"/>
          <w:sz w:val="28"/>
          <w:szCs w:val="28"/>
        </w:rPr>
        <w:t>, физорг и т.д.</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Временные должности. Дежурные по кухне. Их обязанности (приготовле</w:t>
      </w:r>
      <w:r w:rsidRPr="00440E77">
        <w:rPr>
          <w:rFonts w:ascii="Times New Roman" w:hAnsi="Times New Roman"/>
          <w:color w:val="000000"/>
          <w:spacing w:val="3"/>
          <w:sz w:val="28"/>
          <w:szCs w:val="28"/>
        </w:rPr>
        <w:t>ние пищи, мытье посуды).</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Дежурные (дублеры) по постоянным должностям: дежурный командир, дежурный штурман и т.д.</w:t>
      </w:r>
    </w:p>
    <w:p w:rsidR="00A2637B" w:rsidRPr="00426438" w:rsidRDefault="00426438" w:rsidP="00440E77">
      <w:pPr>
        <w:shd w:val="clear" w:color="auto" w:fill="FFFFFF"/>
        <w:spacing w:after="0" w:line="240" w:lineRule="auto"/>
        <w:ind w:firstLine="1134"/>
        <w:jc w:val="both"/>
        <w:rPr>
          <w:rFonts w:ascii="Times New Roman" w:hAnsi="Times New Roman"/>
          <w:sz w:val="28"/>
          <w:szCs w:val="28"/>
        </w:rPr>
      </w:pPr>
      <w:r>
        <w:rPr>
          <w:rFonts w:ascii="Times New Roman" w:hAnsi="Times New Roman"/>
          <w:b/>
          <w:bCs/>
          <w:iCs/>
          <w:color w:val="000000"/>
          <w:spacing w:val="5"/>
          <w:sz w:val="28"/>
          <w:szCs w:val="28"/>
        </w:rPr>
        <w:t>Практика</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2"/>
          <w:sz w:val="28"/>
          <w:szCs w:val="28"/>
        </w:rPr>
      </w:pPr>
      <w:r w:rsidRPr="00440E77">
        <w:rPr>
          <w:rFonts w:ascii="Times New Roman" w:hAnsi="Times New Roman"/>
          <w:color w:val="000000"/>
          <w:spacing w:val="2"/>
          <w:sz w:val="28"/>
          <w:szCs w:val="28"/>
        </w:rPr>
        <w:t>Выполнение обязанностей по должностям в период подготовки, проведения похода и подведения итогов.</w:t>
      </w:r>
    </w:p>
    <w:p w:rsidR="00A2637B" w:rsidRDefault="00A2637B" w:rsidP="00440E77">
      <w:pPr>
        <w:shd w:val="clear" w:color="auto" w:fill="FFFFFF"/>
        <w:tabs>
          <w:tab w:val="left" w:pos="658"/>
        </w:tabs>
        <w:spacing w:after="0" w:line="240" w:lineRule="auto"/>
        <w:ind w:firstLine="658"/>
        <w:jc w:val="both"/>
        <w:rPr>
          <w:rFonts w:ascii="Times New Roman" w:hAnsi="Times New Roman"/>
          <w:b/>
          <w:color w:val="000000"/>
          <w:spacing w:val="4"/>
          <w:sz w:val="28"/>
          <w:szCs w:val="28"/>
        </w:rPr>
      </w:pPr>
      <w:r w:rsidRPr="00440E77">
        <w:rPr>
          <w:rFonts w:ascii="Times New Roman" w:hAnsi="Times New Roman"/>
          <w:b/>
          <w:bCs/>
          <w:color w:val="000000"/>
          <w:spacing w:val="-2"/>
          <w:sz w:val="28"/>
          <w:szCs w:val="28"/>
        </w:rPr>
        <w:t xml:space="preserve">      1.7</w:t>
      </w:r>
      <w:r w:rsidRPr="00440E77">
        <w:rPr>
          <w:rFonts w:ascii="Times New Roman" w:hAnsi="Times New Roman"/>
          <w:b/>
          <w:bCs/>
          <w:color w:val="000000"/>
          <w:sz w:val="28"/>
          <w:szCs w:val="28"/>
        </w:rPr>
        <w:t xml:space="preserve">. </w:t>
      </w:r>
      <w:r w:rsidRPr="00440E77">
        <w:rPr>
          <w:rFonts w:ascii="Times New Roman" w:hAnsi="Times New Roman"/>
          <w:b/>
          <w:color w:val="000000"/>
          <w:spacing w:val="4"/>
          <w:sz w:val="28"/>
          <w:szCs w:val="28"/>
        </w:rPr>
        <w:t>Правила движения в походе, преодоление препятствий</w:t>
      </w:r>
    </w:p>
    <w:p w:rsidR="00426438" w:rsidRPr="00440E77" w:rsidRDefault="00426438" w:rsidP="00426438">
      <w:pPr>
        <w:shd w:val="clear" w:color="auto" w:fill="FFFFFF"/>
        <w:spacing w:after="0" w:line="240" w:lineRule="auto"/>
        <w:ind w:firstLine="709"/>
        <w:jc w:val="both"/>
        <w:rPr>
          <w:rFonts w:ascii="Times New Roman" w:hAnsi="Times New Roman"/>
          <w:b/>
          <w:color w:val="000000"/>
          <w:spacing w:val="4"/>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tabs>
          <w:tab w:val="left" w:pos="658"/>
        </w:tabs>
        <w:spacing w:after="0" w:line="240" w:lineRule="auto"/>
        <w:ind w:firstLine="658"/>
        <w:jc w:val="both"/>
        <w:rPr>
          <w:rFonts w:ascii="Times New Roman" w:hAnsi="Times New Roman"/>
          <w:color w:val="000000"/>
          <w:spacing w:val="4"/>
          <w:sz w:val="28"/>
          <w:szCs w:val="28"/>
        </w:rPr>
      </w:pPr>
      <w:r w:rsidRPr="00440E77">
        <w:rPr>
          <w:rFonts w:ascii="Times New Roman" w:hAnsi="Times New Roman"/>
          <w:color w:val="000000"/>
          <w:spacing w:val="4"/>
          <w:sz w:val="28"/>
          <w:szCs w:val="28"/>
        </w:rPr>
        <w:t>Порядок движения группы на маршруте. Туристический строй. Режим движения, темп. Обязанности направляющего и замыкающего в группе. Режим ходового дня.</w:t>
      </w:r>
    </w:p>
    <w:p w:rsidR="00A2637B" w:rsidRPr="00440E77" w:rsidRDefault="00A2637B" w:rsidP="00440E77">
      <w:pPr>
        <w:shd w:val="clear" w:color="auto" w:fill="FFFFFF"/>
        <w:tabs>
          <w:tab w:val="left" w:pos="658"/>
        </w:tabs>
        <w:spacing w:after="0" w:line="240" w:lineRule="auto"/>
        <w:ind w:firstLine="658"/>
        <w:jc w:val="both"/>
        <w:rPr>
          <w:rFonts w:ascii="Times New Roman" w:hAnsi="Times New Roman"/>
          <w:sz w:val="28"/>
          <w:szCs w:val="28"/>
        </w:rPr>
      </w:pPr>
      <w:r w:rsidRPr="00440E77">
        <w:rPr>
          <w:rFonts w:ascii="Times New Roman" w:hAnsi="Times New Roman"/>
          <w:color w:val="000000"/>
          <w:spacing w:val="2"/>
          <w:sz w:val="28"/>
          <w:szCs w:val="28"/>
        </w:rPr>
        <w:t>Общая характеристика естественных препятствий. Движение по доро</w:t>
      </w:r>
      <w:r w:rsidRPr="00440E77">
        <w:rPr>
          <w:rFonts w:ascii="Times New Roman" w:hAnsi="Times New Roman"/>
          <w:color w:val="000000"/>
          <w:spacing w:val="2"/>
          <w:sz w:val="28"/>
          <w:szCs w:val="28"/>
        </w:rPr>
        <w:softHyphen/>
      </w:r>
      <w:r w:rsidRPr="00440E77">
        <w:rPr>
          <w:rFonts w:ascii="Times New Roman" w:hAnsi="Times New Roman"/>
          <w:color w:val="000000"/>
          <w:sz w:val="28"/>
          <w:szCs w:val="28"/>
        </w:rPr>
        <w:t>гам, тропам, по ровной и пересеченной местности, по лесу, кустарнику, че</w:t>
      </w:r>
      <w:r w:rsidRPr="00440E77">
        <w:rPr>
          <w:rFonts w:ascii="Times New Roman" w:hAnsi="Times New Roman"/>
          <w:color w:val="000000"/>
          <w:sz w:val="28"/>
          <w:szCs w:val="28"/>
        </w:rPr>
        <w:softHyphen/>
      </w:r>
      <w:r w:rsidRPr="00440E77">
        <w:rPr>
          <w:rFonts w:ascii="Times New Roman" w:hAnsi="Times New Roman"/>
          <w:color w:val="000000"/>
          <w:spacing w:val="3"/>
          <w:sz w:val="28"/>
          <w:szCs w:val="28"/>
        </w:rPr>
        <w:t>рез завалы, по заболоченной местности, по травянистым склонам.</w:t>
      </w:r>
    </w:p>
    <w:p w:rsidR="00A2637B" w:rsidRPr="00426438" w:rsidRDefault="00A2637B" w:rsidP="00426438">
      <w:pPr>
        <w:shd w:val="clear" w:color="auto" w:fill="FFFFFF"/>
        <w:spacing w:after="0" w:line="240" w:lineRule="auto"/>
        <w:ind w:left="293" w:firstLine="709"/>
        <w:jc w:val="both"/>
        <w:rPr>
          <w:rFonts w:ascii="Times New Roman" w:hAnsi="Times New Roman"/>
          <w:b/>
          <w:sz w:val="28"/>
          <w:szCs w:val="28"/>
        </w:rPr>
      </w:pPr>
      <w:r w:rsidRPr="00426438">
        <w:rPr>
          <w:rFonts w:ascii="Times New Roman" w:hAnsi="Times New Roman"/>
          <w:b/>
          <w:iCs/>
          <w:color w:val="000000"/>
          <w:spacing w:val="-2"/>
          <w:sz w:val="28"/>
          <w:szCs w:val="28"/>
        </w:rPr>
        <w:t>Практи</w:t>
      </w:r>
      <w:r w:rsidR="00426438">
        <w:rPr>
          <w:rFonts w:ascii="Times New Roman" w:hAnsi="Times New Roman"/>
          <w:b/>
          <w:iCs/>
          <w:color w:val="000000"/>
          <w:spacing w:val="-2"/>
          <w:sz w:val="28"/>
          <w:szCs w:val="28"/>
        </w:rPr>
        <w:t>ка</w:t>
      </w:r>
    </w:p>
    <w:p w:rsidR="00A2637B" w:rsidRPr="00440E77" w:rsidRDefault="00A2637B" w:rsidP="00426438">
      <w:pPr>
        <w:shd w:val="clear" w:color="auto" w:fill="FFFFFF"/>
        <w:spacing w:after="0" w:line="240" w:lineRule="auto"/>
        <w:ind w:left="14" w:right="53" w:firstLine="709"/>
        <w:jc w:val="both"/>
        <w:rPr>
          <w:rFonts w:ascii="Times New Roman" w:hAnsi="Times New Roman"/>
          <w:b/>
          <w:color w:val="000000"/>
          <w:spacing w:val="-4"/>
          <w:sz w:val="28"/>
          <w:szCs w:val="28"/>
        </w:rPr>
      </w:pPr>
      <w:r w:rsidRPr="00440E77">
        <w:rPr>
          <w:rFonts w:ascii="Times New Roman" w:hAnsi="Times New Roman"/>
          <w:color w:val="000000"/>
          <w:spacing w:val="-1"/>
          <w:sz w:val="28"/>
          <w:szCs w:val="28"/>
        </w:rPr>
        <w:t>Отработка движения колонной. Соблюдение режима движения. Отработ</w:t>
      </w:r>
      <w:r w:rsidRPr="00440E77">
        <w:rPr>
          <w:rFonts w:ascii="Times New Roman" w:hAnsi="Times New Roman"/>
          <w:color w:val="000000"/>
          <w:spacing w:val="-1"/>
          <w:sz w:val="28"/>
          <w:szCs w:val="28"/>
        </w:rPr>
        <w:softHyphen/>
      </w:r>
      <w:r w:rsidRPr="00440E77">
        <w:rPr>
          <w:rFonts w:ascii="Times New Roman" w:hAnsi="Times New Roman"/>
          <w:color w:val="000000"/>
          <w:spacing w:val="1"/>
          <w:sz w:val="28"/>
          <w:szCs w:val="28"/>
        </w:rPr>
        <w:t xml:space="preserve">ка техники движения по дорогам, тропам, по пересеченной местности: по </w:t>
      </w:r>
      <w:r w:rsidRPr="00440E77">
        <w:rPr>
          <w:rFonts w:ascii="Times New Roman" w:hAnsi="Times New Roman"/>
          <w:color w:val="000000"/>
          <w:spacing w:val="3"/>
          <w:sz w:val="28"/>
          <w:szCs w:val="28"/>
        </w:rPr>
        <w:t>лесу, через заросли кустарников, завалы, по заболоченной местности.</w:t>
      </w:r>
      <w:r w:rsidRPr="00440E77">
        <w:rPr>
          <w:rFonts w:ascii="Times New Roman" w:hAnsi="Times New Roman"/>
          <w:b/>
          <w:color w:val="000000"/>
          <w:spacing w:val="-4"/>
          <w:sz w:val="28"/>
          <w:szCs w:val="28"/>
        </w:rPr>
        <w:t xml:space="preserve">             </w:t>
      </w:r>
    </w:p>
    <w:p w:rsidR="00426438" w:rsidRDefault="00A2637B" w:rsidP="00426438">
      <w:pPr>
        <w:shd w:val="clear" w:color="auto" w:fill="FFFFFF"/>
        <w:tabs>
          <w:tab w:val="left" w:pos="658"/>
        </w:tabs>
        <w:spacing w:after="0" w:line="240" w:lineRule="auto"/>
        <w:ind w:firstLine="709"/>
        <w:jc w:val="both"/>
        <w:rPr>
          <w:rFonts w:ascii="Times New Roman" w:hAnsi="Times New Roman"/>
          <w:b/>
          <w:color w:val="000000"/>
          <w:spacing w:val="1"/>
          <w:sz w:val="28"/>
          <w:szCs w:val="28"/>
        </w:rPr>
      </w:pPr>
      <w:r w:rsidRPr="00440E77">
        <w:rPr>
          <w:rFonts w:ascii="Times New Roman" w:hAnsi="Times New Roman"/>
          <w:b/>
          <w:color w:val="000000"/>
          <w:spacing w:val="-4"/>
          <w:sz w:val="28"/>
          <w:szCs w:val="28"/>
        </w:rPr>
        <w:t>1.8.</w:t>
      </w:r>
      <w:r w:rsidRPr="00440E77">
        <w:rPr>
          <w:rFonts w:ascii="Times New Roman" w:hAnsi="Times New Roman"/>
          <w:b/>
          <w:color w:val="000000"/>
          <w:sz w:val="28"/>
          <w:szCs w:val="28"/>
        </w:rPr>
        <w:t xml:space="preserve"> </w:t>
      </w:r>
      <w:r w:rsidRPr="00440E77">
        <w:rPr>
          <w:rFonts w:ascii="Times New Roman" w:hAnsi="Times New Roman"/>
          <w:b/>
          <w:color w:val="000000"/>
          <w:spacing w:val="1"/>
          <w:sz w:val="28"/>
          <w:szCs w:val="28"/>
        </w:rPr>
        <w:t>Техника безопасности при проведении туристских походов, занятий</w:t>
      </w:r>
    </w:p>
    <w:p w:rsidR="00426438" w:rsidRPr="006D5A25" w:rsidRDefault="00426438" w:rsidP="00426438">
      <w:pPr>
        <w:shd w:val="clear" w:color="auto" w:fill="FFFFFF"/>
        <w:spacing w:after="0" w:line="240" w:lineRule="auto"/>
        <w:ind w:firstLine="709"/>
        <w:jc w:val="both"/>
        <w:rPr>
          <w:rFonts w:ascii="Times New Roman" w:hAnsi="Times New Roman"/>
          <w:b/>
          <w:color w:val="000000"/>
          <w:spacing w:val="2"/>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26438">
      <w:pPr>
        <w:shd w:val="clear" w:color="auto" w:fill="FFFFFF"/>
        <w:tabs>
          <w:tab w:val="left" w:pos="658"/>
        </w:tabs>
        <w:spacing w:after="0" w:line="240" w:lineRule="auto"/>
        <w:ind w:firstLine="709"/>
        <w:jc w:val="both"/>
        <w:rPr>
          <w:rFonts w:ascii="Times New Roman" w:hAnsi="Times New Roman"/>
          <w:sz w:val="28"/>
          <w:szCs w:val="28"/>
        </w:rPr>
      </w:pPr>
      <w:r w:rsidRPr="00440E77">
        <w:rPr>
          <w:rFonts w:ascii="Times New Roman" w:hAnsi="Times New Roman"/>
          <w:color w:val="000000"/>
          <w:spacing w:val="3"/>
          <w:sz w:val="28"/>
          <w:szCs w:val="28"/>
        </w:rPr>
        <w:t>Дисциплина в походе и на занятиях — основа безопасности.</w:t>
      </w:r>
    </w:p>
    <w:p w:rsidR="00A2637B" w:rsidRPr="00440E77" w:rsidRDefault="00A2637B" w:rsidP="00426438">
      <w:pPr>
        <w:shd w:val="clear" w:color="auto" w:fill="FFFFFF"/>
        <w:spacing w:after="0" w:line="240" w:lineRule="auto"/>
        <w:ind w:left="851" w:hanging="142"/>
        <w:jc w:val="both"/>
        <w:rPr>
          <w:rFonts w:ascii="Times New Roman" w:hAnsi="Times New Roman"/>
          <w:sz w:val="28"/>
          <w:szCs w:val="28"/>
        </w:rPr>
      </w:pPr>
      <w:r w:rsidRPr="00440E77">
        <w:rPr>
          <w:rFonts w:ascii="Times New Roman" w:hAnsi="Times New Roman"/>
          <w:color w:val="000000"/>
          <w:spacing w:val="3"/>
          <w:sz w:val="28"/>
          <w:szCs w:val="28"/>
        </w:rPr>
        <w:t>Меры безопасности при проведении занятий в помещении, на улице.</w:t>
      </w:r>
    </w:p>
    <w:p w:rsidR="00A2637B" w:rsidRPr="00440E77" w:rsidRDefault="00A2637B" w:rsidP="00426438">
      <w:pPr>
        <w:shd w:val="clear" w:color="auto" w:fill="FFFFFF"/>
        <w:spacing w:after="0" w:line="240" w:lineRule="auto"/>
        <w:ind w:left="302" w:firstLine="709"/>
        <w:jc w:val="both"/>
        <w:rPr>
          <w:rFonts w:ascii="Times New Roman" w:hAnsi="Times New Roman"/>
          <w:sz w:val="28"/>
          <w:szCs w:val="28"/>
        </w:rPr>
      </w:pPr>
      <w:r w:rsidRPr="00440E77">
        <w:rPr>
          <w:rFonts w:ascii="Times New Roman" w:hAnsi="Times New Roman"/>
          <w:color w:val="000000"/>
          <w:spacing w:val="3"/>
          <w:sz w:val="28"/>
          <w:szCs w:val="28"/>
        </w:rPr>
        <w:t>Правила поведения при переездах группы на транспорте.</w:t>
      </w:r>
    </w:p>
    <w:p w:rsidR="00A2637B" w:rsidRPr="00440E77" w:rsidRDefault="00A2637B" w:rsidP="00426438">
      <w:pPr>
        <w:shd w:val="clear" w:color="auto" w:fill="FFFFFF"/>
        <w:spacing w:after="0" w:line="240" w:lineRule="auto"/>
        <w:ind w:left="29" w:right="43" w:firstLine="709"/>
        <w:jc w:val="both"/>
        <w:rPr>
          <w:rFonts w:ascii="Times New Roman" w:hAnsi="Times New Roman"/>
          <w:sz w:val="28"/>
          <w:szCs w:val="28"/>
        </w:rPr>
      </w:pPr>
      <w:r w:rsidRPr="00440E77">
        <w:rPr>
          <w:rFonts w:ascii="Times New Roman" w:hAnsi="Times New Roman"/>
          <w:color w:val="000000"/>
          <w:spacing w:val="-2"/>
          <w:sz w:val="28"/>
          <w:szCs w:val="28"/>
        </w:rPr>
        <w:t>Меры безопасности при преодолении естественных препятствий. Органи</w:t>
      </w:r>
      <w:r w:rsidRPr="00440E77">
        <w:rPr>
          <w:rFonts w:ascii="Times New Roman" w:hAnsi="Times New Roman"/>
          <w:color w:val="000000"/>
          <w:spacing w:val="3"/>
          <w:sz w:val="28"/>
          <w:szCs w:val="28"/>
        </w:rPr>
        <w:t xml:space="preserve">зация </w:t>
      </w:r>
      <w:proofErr w:type="spellStart"/>
      <w:r w:rsidRPr="00440E77">
        <w:rPr>
          <w:rFonts w:ascii="Times New Roman" w:hAnsi="Times New Roman"/>
          <w:color w:val="000000"/>
          <w:spacing w:val="3"/>
          <w:sz w:val="28"/>
          <w:szCs w:val="28"/>
        </w:rPr>
        <w:t>самостраховки</w:t>
      </w:r>
      <w:proofErr w:type="spellEnd"/>
      <w:r w:rsidRPr="00440E77">
        <w:rPr>
          <w:rFonts w:ascii="Times New Roman" w:hAnsi="Times New Roman"/>
          <w:color w:val="000000"/>
          <w:spacing w:val="3"/>
          <w:sz w:val="28"/>
          <w:szCs w:val="28"/>
        </w:rPr>
        <w:t>. Правила пользования альпенштоком.</w:t>
      </w:r>
    </w:p>
    <w:p w:rsidR="00A2637B" w:rsidRPr="00440E77" w:rsidRDefault="00A2637B" w:rsidP="00426438">
      <w:pPr>
        <w:shd w:val="clear" w:color="auto" w:fill="FFFFFF"/>
        <w:spacing w:after="0" w:line="240" w:lineRule="auto"/>
        <w:ind w:left="307" w:firstLine="709"/>
        <w:jc w:val="both"/>
        <w:rPr>
          <w:rFonts w:ascii="Times New Roman" w:hAnsi="Times New Roman"/>
          <w:sz w:val="28"/>
          <w:szCs w:val="28"/>
        </w:rPr>
      </w:pPr>
      <w:r w:rsidRPr="00440E77">
        <w:rPr>
          <w:rFonts w:ascii="Times New Roman" w:hAnsi="Times New Roman"/>
          <w:color w:val="000000"/>
          <w:spacing w:val="4"/>
          <w:sz w:val="28"/>
          <w:szCs w:val="28"/>
        </w:rPr>
        <w:t>Использование простейших узлов и техника их вязания.</w:t>
      </w:r>
    </w:p>
    <w:p w:rsidR="00A2637B" w:rsidRPr="00440E77" w:rsidRDefault="00A2637B" w:rsidP="00426438">
      <w:pPr>
        <w:shd w:val="clear" w:color="auto" w:fill="FFFFFF"/>
        <w:spacing w:after="0" w:line="240" w:lineRule="auto"/>
        <w:ind w:left="34" w:right="38" w:firstLine="709"/>
        <w:jc w:val="both"/>
        <w:rPr>
          <w:rFonts w:ascii="Times New Roman" w:hAnsi="Times New Roman"/>
          <w:sz w:val="28"/>
          <w:szCs w:val="28"/>
        </w:rPr>
      </w:pPr>
      <w:r w:rsidRPr="00440E77">
        <w:rPr>
          <w:rFonts w:ascii="Times New Roman" w:hAnsi="Times New Roman"/>
          <w:color w:val="000000"/>
          <w:spacing w:val="1"/>
          <w:sz w:val="28"/>
          <w:szCs w:val="28"/>
        </w:rPr>
        <w:lastRenderedPageBreak/>
        <w:t>Правила поведения в незнакомом населенном пункте. Взаимоотношения с местным населением.</w:t>
      </w:r>
    </w:p>
    <w:p w:rsidR="00A2637B" w:rsidRPr="00426438" w:rsidRDefault="00A2637B" w:rsidP="00426438">
      <w:pPr>
        <w:shd w:val="clear" w:color="auto" w:fill="FFFFFF"/>
        <w:spacing w:after="0" w:line="240" w:lineRule="auto"/>
        <w:ind w:left="317" w:firstLine="709"/>
        <w:jc w:val="both"/>
        <w:rPr>
          <w:rFonts w:ascii="Times New Roman" w:hAnsi="Times New Roman"/>
          <w:b/>
          <w:sz w:val="28"/>
          <w:szCs w:val="28"/>
        </w:rPr>
      </w:pPr>
      <w:r w:rsidRPr="00426438">
        <w:rPr>
          <w:rFonts w:ascii="Times New Roman" w:hAnsi="Times New Roman"/>
          <w:b/>
          <w:iCs/>
          <w:color w:val="000000"/>
          <w:spacing w:val="-2"/>
          <w:sz w:val="28"/>
          <w:szCs w:val="28"/>
        </w:rPr>
        <w:t>Практи</w:t>
      </w:r>
      <w:r w:rsidR="00426438">
        <w:rPr>
          <w:rFonts w:ascii="Times New Roman" w:hAnsi="Times New Roman"/>
          <w:b/>
          <w:iCs/>
          <w:color w:val="000000"/>
          <w:spacing w:val="-2"/>
          <w:sz w:val="28"/>
          <w:szCs w:val="28"/>
        </w:rPr>
        <w:t>ка</w:t>
      </w:r>
    </w:p>
    <w:p w:rsidR="00A2637B" w:rsidRPr="00440E77" w:rsidRDefault="00A2637B" w:rsidP="00440E77">
      <w:pPr>
        <w:shd w:val="clear" w:color="auto" w:fill="FFFFFF"/>
        <w:spacing w:after="0" w:line="240" w:lineRule="auto"/>
        <w:ind w:left="38" w:right="24" w:firstLine="278"/>
        <w:jc w:val="both"/>
        <w:rPr>
          <w:rFonts w:ascii="Times New Roman" w:hAnsi="Times New Roman"/>
          <w:sz w:val="28"/>
          <w:szCs w:val="28"/>
        </w:rPr>
      </w:pPr>
      <w:r w:rsidRPr="00440E77">
        <w:rPr>
          <w:rFonts w:ascii="Times New Roman" w:hAnsi="Times New Roman"/>
          <w:color w:val="000000"/>
          <w:sz w:val="28"/>
          <w:szCs w:val="28"/>
        </w:rPr>
        <w:t xml:space="preserve">Отработка техники преодоления естественных препятствий: склонов, подъемов. Использование альпенштока на склонах. Организация переправы </w:t>
      </w:r>
      <w:r w:rsidRPr="00440E77">
        <w:rPr>
          <w:rFonts w:ascii="Times New Roman" w:hAnsi="Times New Roman"/>
          <w:color w:val="000000"/>
          <w:spacing w:val="2"/>
          <w:sz w:val="28"/>
          <w:szCs w:val="28"/>
        </w:rPr>
        <w:t xml:space="preserve">по бревну с </w:t>
      </w:r>
      <w:proofErr w:type="spellStart"/>
      <w:r w:rsidRPr="00440E77">
        <w:rPr>
          <w:rFonts w:ascii="Times New Roman" w:hAnsi="Times New Roman"/>
          <w:color w:val="000000"/>
          <w:spacing w:val="2"/>
          <w:sz w:val="28"/>
          <w:szCs w:val="28"/>
        </w:rPr>
        <w:t>самостраховкой</w:t>
      </w:r>
      <w:proofErr w:type="spellEnd"/>
      <w:r w:rsidRPr="00440E77">
        <w:rPr>
          <w:rFonts w:ascii="Times New Roman" w:hAnsi="Times New Roman"/>
          <w:color w:val="000000"/>
          <w:spacing w:val="2"/>
          <w:sz w:val="28"/>
          <w:szCs w:val="28"/>
        </w:rPr>
        <w:t>. Вязание узлов.</w:t>
      </w:r>
    </w:p>
    <w:p w:rsidR="00A2637B" w:rsidRDefault="00A2637B" w:rsidP="00426438">
      <w:pPr>
        <w:shd w:val="clear" w:color="auto" w:fill="FFFFFF"/>
        <w:tabs>
          <w:tab w:val="left" w:pos="806"/>
        </w:tabs>
        <w:spacing w:after="0" w:line="240" w:lineRule="auto"/>
        <w:ind w:firstLine="805"/>
        <w:jc w:val="both"/>
        <w:rPr>
          <w:rFonts w:ascii="Times New Roman" w:hAnsi="Times New Roman"/>
          <w:b/>
          <w:color w:val="000000"/>
          <w:spacing w:val="1"/>
          <w:sz w:val="28"/>
          <w:szCs w:val="28"/>
        </w:rPr>
      </w:pPr>
      <w:r w:rsidRPr="00440E77">
        <w:rPr>
          <w:rFonts w:ascii="Times New Roman" w:hAnsi="Times New Roman"/>
          <w:b/>
          <w:color w:val="000000"/>
          <w:spacing w:val="-2"/>
          <w:sz w:val="28"/>
          <w:szCs w:val="28"/>
        </w:rPr>
        <w:t xml:space="preserve">1.9. </w:t>
      </w:r>
      <w:r w:rsidRPr="00440E77">
        <w:rPr>
          <w:rFonts w:ascii="Times New Roman" w:hAnsi="Times New Roman"/>
          <w:b/>
          <w:color w:val="000000"/>
          <w:spacing w:val="1"/>
          <w:sz w:val="28"/>
          <w:szCs w:val="28"/>
        </w:rPr>
        <w:t>Подведение итогов похода</w:t>
      </w:r>
    </w:p>
    <w:p w:rsidR="00426438" w:rsidRPr="00440E77" w:rsidRDefault="00426438" w:rsidP="00426438">
      <w:pPr>
        <w:shd w:val="clear" w:color="auto" w:fill="FFFFFF"/>
        <w:spacing w:after="0" w:line="240" w:lineRule="auto"/>
        <w:ind w:firstLine="709"/>
        <w:jc w:val="both"/>
        <w:rPr>
          <w:rFonts w:ascii="Times New Roman" w:hAnsi="Times New Roman"/>
          <w:b/>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26438">
      <w:pPr>
        <w:shd w:val="clear" w:color="auto" w:fill="FFFFFF"/>
        <w:spacing w:after="0" w:line="240" w:lineRule="auto"/>
        <w:ind w:left="43" w:right="19" w:firstLine="805"/>
        <w:jc w:val="both"/>
        <w:rPr>
          <w:rFonts w:ascii="Times New Roman" w:hAnsi="Times New Roman"/>
          <w:sz w:val="28"/>
          <w:szCs w:val="28"/>
        </w:rPr>
      </w:pPr>
      <w:r w:rsidRPr="00440E77">
        <w:rPr>
          <w:rFonts w:ascii="Times New Roman" w:hAnsi="Times New Roman"/>
          <w:color w:val="000000"/>
          <w:spacing w:val="-1"/>
          <w:sz w:val="28"/>
          <w:szCs w:val="28"/>
        </w:rPr>
        <w:t>Обсуждение итогов похода в группе, отчеты ответственных по участкам работы.</w:t>
      </w:r>
    </w:p>
    <w:p w:rsidR="00A2637B" w:rsidRPr="00440E77" w:rsidRDefault="00A2637B" w:rsidP="00426438">
      <w:pPr>
        <w:shd w:val="clear" w:color="auto" w:fill="FFFFFF"/>
        <w:spacing w:after="0" w:line="240" w:lineRule="auto"/>
        <w:ind w:left="43" w:right="10" w:firstLine="805"/>
        <w:jc w:val="both"/>
        <w:rPr>
          <w:rFonts w:ascii="Times New Roman" w:hAnsi="Times New Roman"/>
          <w:sz w:val="28"/>
          <w:szCs w:val="28"/>
        </w:rPr>
      </w:pPr>
      <w:r w:rsidRPr="00440E77">
        <w:rPr>
          <w:rFonts w:ascii="Times New Roman" w:hAnsi="Times New Roman"/>
          <w:color w:val="000000"/>
          <w:spacing w:val="-1"/>
          <w:sz w:val="28"/>
          <w:szCs w:val="28"/>
        </w:rPr>
        <w:t>Обработка собранных материалов. Составление отчета о походе, состав</w:t>
      </w:r>
      <w:r w:rsidRPr="00440E77">
        <w:rPr>
          <w:rFonts w:ascii="Times New Roman" w:hAnsi="Times New Roman"/>
          <w:color w:val="000000"/>
          <w:spacing w:val="-1"/>
          <w:sz w:val="28"/>
          <w:szCs w:val="28"/>
        </w:rPr>
        <w:softHyphen/>
      </w:r>
      <w:r w:rsidRPr="00440E77">
        <w:rPr>
          <w:rFonts w:ascii="Times New Roman" w:hAnsi="Times New Roman"/>
          <w:color w:val="000000"/>
          <w:spacing w:val="1"/>
          <w:sz w:val="28"/>
          <w:szCs w:val="28"/>
        </w:rPr>
        <w:t>ление иллюстрированной схемы, маршрутной ленты, подготовка фотогра</w:t>
      </w:r>
      <w:r w:rsidRPr="00440E77">
        <w:rPr>
          <w:rFonts w:ascii="Times New Roman" w:hAnsi="Times New Roman"/>
          <w:color w:val="000000"/>
          <w:spacing w:val="1"/>
          <w:sz w:val="28"/>
          <w:szCs w:val="28"/>
        </w:rPr>
        <w:softHyphen/>
      </w:r>
      <w:r w:rsidRPr="00440E77">
        <w:rPr>
          <w:rFonts w:ascii="Times New Roman" w:hAnsi="Times New Roman"/>
          <w:color w:val="000000"/>
          <w:sz w:val="28"/>
          <w:szCs w:val="28"/>
        </w:rPr>
        <w:t xml:space="preserve">фий, видеофильма, коллекций и пособий. Выполнение творческих работ </w:t>
      </w:r>
      <w:r w:rsidRPr="00440E77">
        <w:rPr>
          <w:rFonts w:ascii="Times New Roman" w:hAnsi="Times New Roman"/>
          <w:color w:val="000000"/>
          <w:spacing w:val="1"/>
          <w:sz w:val="28"/>
          <w:szCs w:val="28"/>
        </w:rPr>
        <w:t>участниками похода. Составление отчета для организации, давшей задание.</w:t>
      </w:r>
    </w:p>
    <w:p w:rsidR="00A2637B" w:rsidRPr="00440E77" w:rsidRDefault="00A2637B" w:rsidP="00426438">
      <w:pPr>
        <w:shd w:val="clear" w:color="auto" w:fill="FFFFFF"/>
        <w:spacing w:after="0" w:line="240" w:lineRule="auto"/>
        <w:ind w:left="331" w:firstLine="805"/>
        <w:jc w:val="both"/>
        <w:rPr>
          <w:rFonts w:ascii="Times New Roman" w:hAnsi="Times New Roman"/>
          <w:sz w:val="28"/>
          <w:szCs w:val="28"/>
        </w:rPr>
      </w:pPr>
      <w:r w:rsidRPr="00440E77">
        <w:rPr>
          <w:rFonts w:ascii="Times New Roman" w:hAnsi="Times New Roman"/>
          <w:color w:val="000000"/>
          <w:spacing w:val="3"/>
          <w:sz w:val="28"/>
          <w:szCs w:val="28"/>
        </w:rPr>
        <w:t>Ремонт и сдача инвентаря, взятого напрокат.</w:t>
      </w:r>
    </w:p>
    <w:p w:rsidR="00A2637B" w:rsidRPr="00440E77" w:rsidRDefault="00A2637B" w:rsidP="00426438">
      <w:pPr>
        <w:shd w:val="clear" w:color="auto" w:fill="FFFFFF"/>
        <w:spacing w:after="0" w:line="240" w:lineRule="auto"/>
        <w:ind w:left="331" w:firstLine="805"/>
        <w:jc w:val="both"/>
        <w:rPr>
          <w:rFonts w:ascii="Times New Roman" w:hAnsi="Times New Roman"/>
          <w:sz w:val="28"/>
          <w:szCs w:val="28"/>
        </w:rPr>
      </w:pPr>
      <w:r w:rsidRPr="00440E77">
        <w:rPr>
          <w:rFonts w:ascii="Times New Roman" w:hAnsi="Times New Roman"/>
          <w:color w:val="000000"/>
          <w:spacing w:val="2"/>
          <w:sz w:val="28"/>
          <w:szCs w:val="28"/>
        </w:rPr>
        <w:t>Подготовка экспонатов для школьного музея.</w:t>
      </w:r>
    </w:p>
    <w:p w:rsidR="00A2637B" w:rsidRPr="00440E77" w:rsidRDefault="00A2637B" w:rsidP="00426438">
      <w:pPr>
        <w:shd w:val="clear" w:color="auto" w:fill="FFFFFF"/>
        <w:spacing w:after="0" w:line="240" w:lineRule="auto"/>
        <w:ind w:left="331" w:firstLine="805"/>
        <w:jc w:val="both"/>
        <w:rPr>
          <w:rFonts w:ascii="Times New Roman" w:hAnsi="Times New Roman"/>
          <w:sz w:val="28"/>
          <w:szCs w:val="28"/>
        </w:rPr>
      </w:pPr>
      <w:r w:rsidRPr="00440E77">
        <w:rPr>
          <w:rFonts w:ascii="Times New Roman" w:hAnsi="Times New Roman"/>
          <w:color w:val="000000"/>
          <w:spacing w:val="2"/>
          <w:sz w:val="28"/>
          <w:szCs w:val="28"/>
        </w:rPr>
        <w:t>Отчетные вечера, выставки по итогам походов.</w:t>
      </w:r>
    </w:p>
    <w:p w:rsidR="00A2637B" w:rsidRPr="00440E77" w:rsidRDefault="00A2637B" w:rsidP="00426438">
      <w:pPr>
        <w:shd w:val="clear" w:color="auto" w:fill="FFFFFF"/>
        <w:spacing w:after="0" w:line="240" w:lineRule="auto"/>
        <w:ind w:left="331" w:firstLine="805"/>
        <w:jc w:val="both"/>
        <w:rPr>
          <w:rFonts w:ascii="Times New Roman" w:hAnsi="Times New Roman"/>
          <w:sz w:val="28"/>
          <w:szCs w:val="28"/>
        </w:rPr>
      </w:pPr>
      <w:r w:rsidRPr="00440E77">
        <w:rPr>
          <w:rFonts w:ascii="Times New Roman" w:hAnsi="Times New Roman"/>
          <w:color w:val="000000"/>
          <w:spacing w:val="3"/>
          <w:sz w:val="28"/>
          <w:szCs w:val="28"/>
        </w:rPr>
        <w:t>Оформление значков и спортивных разрядов участникам.</w:t>
      </w:r>
    </w:p>
    <w:p w:rsidR="00A2637B" w:rsidRPr="00426438" w:rsidRDefault="00A2637B" w:rsidP="00426438">
      <w:pPr>
        <w:shd w:val="clear" w:color="auto" w:fill="FFFFFF"/>
        <w:spacing w:after="0" w:line="240" w:lineRule="auto"/>
        <w:ind w:left="331" w:firstLine="805"/>
        <w:jc w:val="both"/>
        <w:rPr>
          <w:rFonts w:ascii="Times New Roman" w:hAnsi="Times New Roman"/>
          <w:b/>
          <w:sz w:val="28"/>
          <w:szCs w:val="28"/>
        </w:rPr>
      </w:pPr>
      <w:r w:rsidRPr="00426438">
        <w:rPr>
          <w:rFonts w:ascii="Times New Roman" w:hAnsi="Times New Roman"/>
          <w:b/>
          <w:iCs/>
          <w:color w:val="000000"/>
          <w:spacing w:val="-2"/>
          <w:sz w:val="28"/>
          <w:szCs w:val="28"/>
        </w:rPr>
        <w:t>Практи</w:t>
      </w:r>
      <w:r w:rsidR="00426438">
        <w:rPr>
          <w:rFonts w:ascii="Times New Roman" w:hAnsi="Times New Roman"/>
          <w:b/>
          <w:iCs/>
          <w:color w:val="000000"/>
          <w:spacing w:val="-2"/>
          <w:sz w:val="28"/>
          <w:szCs w:val="28"/>
        </w:rPr>
        <w:t>ка</w:t>
      </w:r>
    </w:p>
    <w:p w:rsidR="00A2637B" w:rsidRPr="00440E77" w:rsidRDefault="00A2637B" w:rsidP="00426438">
      <w:pPr>
        <w:shd w:val="clear" w:color="auto" w:fill="FFFFFF"/>
        <w:spacing w:after="0" w:line="240" w:lineRule="auto"/>
        <w:ind w:left="53" w:right="5" w:firstLine="805"/>
        <w:jc w:val="both"/>
        <w:rPr>
          <w:rFonts w:ascii="Times New Roman" w:hAnsi="Times New Roman"/>
          <w:sz w:val="28"/>
          <w:szCs w:val="28"/>
        </w:rPr>
      </w:pPr>
      <w:r w:rsidRPr="00440E77">
        <w:rPr>
          <w:rFonts w:ascii="Times New Roman" w:hAnsi="Times New Roman"/>
          <w:color w:val="000000"/>
          <w:spacing w:val="-1"/>
          <w:sz w:val="28"/>
          <w:szCs w:val="28"/>
        </w:rPr>
        <w:t>Составление отчета о походе. Ремонт и сдача инвентаря. Подготовка экс</w:t>
      </w:r>
      <w:r w:rsidRPr="00440E77">
        <w:rPr>
          <w:rFonts w:ascii="Times New Roman" w:hAnsi="Times New Roman"/>
          <w:color w:val="000000"/>
          <w:spacing w:val="-1"/>
          <w:sz w:val="28"/>
          <w:szCs w:val="28"/>
        </w:rPr>
        <w:softHyphen/>
      </w:r>
      <w:r w:rsidRPr="00440E77">
        <w:rPr>
          <w:rFonts w:ascii="Times New Roman" w:hAnsi="Times New Roman"/>
          <w:color w:val="000000"/>
          <w:spacing w:val="3"/>
          <w:sz w:val="28"/>
          <w:szCs w:val="28"/>
        </w:rPr>
        <w:t>понатов для школьного музея и предметных кабинетов.</w:t>
      </w:r>
    </w:p>
    <w:p w:rsidR="00A2637B" w:rsidRDefault="00A2637B" w:rsidP="00426438">
      <w:pPr>
        <w:shd w:val="clear" w:color="auto" w:fill="FFFFFF"/>
        <w:tabs>
          <w:tab w:val="left" w:pos="806"/>
        </w:tabs>
        <w:spacing w:after="0" w:line="240" w:lineRule="auto"/>
        <w:ind w:firstLine="805"/>
        <w:jc w:val="both"/>
        <w:rPr>
          <w:rFonts w:ascii="Times New Roman" w:hAnsi="Times New Roman"/>
          <w:b/>
          <w:color w:val="000000"/>
          <w:spacing w:val="3"/>
          <w:sz w:val="28"/>
          <w:szCs w:val="28"/>
        </w:rPr>
      </w:pPr>
      <w:r w:rsidRPr="00440E77">
        <w:rPr>
          <w:rFonts w:ascii="Times New Roman" w:hAnsi="Times New Roman"/>
          <w:b/>
          <w:color w:val="000000"/>
          <w:spacing w:val="-2"/>
          <w:sz w:val="28"/>
          <w:szCs w:val="28"/>
        </w:rPr>
        <w:t>1.10.</w:t>
      </w:r>
      <w:r w:rsidRPr="00440E77">
        <w:rPr>
          <w:rFonts w:ascii="Times New Roman" w:hAnsi="Times New Roman"/>
          <w:b/>
          <w:color w:val="000000"/>
          <w:sz w:val="28"/>
          <w:szCs w:val="28"/>
        </w:rPr>
        <w:t xml:space="preserve"> </w:t>
      </w:r>
      <w:r w:rsidRPr="00440E77">
        <w:rPr>
          <w:rFonts w:ascii="Times New Roman" w:hAnsi="Times New Roman"/>
          <w:b/>
          <w:color w:val="000000"/>
          <w:spacing w:val="3"/>
          <w:sz w:val="28"/>
          <w:szCs w:val="28"/>
        </w:rPr>
        <w:t>Туристские слеты и соревнования</w:t>
      </w:r>
    </w:p>
    <w:p w:rsidR="00426438" w:rsidRPr="00440E77" w:rsidRDefault="00426438" w:rsidP="00426438">
      <w:pPr>
        <w:shd w:val="clear" w:color="auto" w:fill="FFFFFF"/>
        <w:spacing w:after="0" w:line="240" w:lineRule="auto"/>
        <w:ind w:firstLine="709"/>
        <w:jc w:val="both"/>
        <w:rPr>
          <w:rFonts w:ascii="Times New Roman" w:hAnsi="Times New Roman"/>
          <w:b/>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26438">
      <w:pPr>
        <w:shd w:val="clear" w:color="auto" w:fill="FFFFFF"/>
        <w:spacing w:after="0" w:line="240" w:lineRule="auto"/>
        <w:ind w:left="53" w:firstLine="805"/>
        <w:jc w:val="both"/>
        <w:rPr>
          <w:rFonts w:ascii="Times New Roman" w:hAnsi="Times New Roman"/>
          <w:sz w:val="28"/>
          <w:szCs w:val="28"/>
        </w:rPr>
      </w:pPr>
      <w:r w:rsidRPr="00440E77">
        <w:rPr>
          <w:rFonts w:ascii="Times New Roman" w:hAnsi="Times New Roman"/>
          <w:color w:val="000000"/>
          <w:spacing w:val="1"/>
          <w:sz w:val="28"/>
          <w:szCs w:val="28"/>
        </w:rPr>
        <w:t>Задачи туристских слетов и соревнований. Организация слетов, судей</w:t>
      </w:r>
      <w:r w:rsidRPr="00440E77">
        <w:rPr>
          <w:rFonts w:ascii="Times New Roman" w:hAnsi="Times New Roman"/>
          <w:color w:val="000000"/>
          <w:spacing w:val="1"/>
          <w:sz w:val="28"/>
          <w:szCs w:val="28"/>
        </w:rPr>
        <w:softHyphen/>
      </w:r>
      <w:r w:rsidRPr="00440E77">
        <w:rPr>
          <w:rFonts w:ascii="Times New Roman" w:hAnsi="Times New Roman"/>
          <w:color w:val="000000"/>
          <w:spacing w:val="6"/>
          <w:sz w:val="28"/>
          <w:szCs w:val="28"/>
        </w:rPr>
        <w:t>ская коллегия, участники. Положения о слете и соревнованиях, условия</w:t>
      </w:r>
      <w:r w:rsidR="00426438">
        <w:rPr>
          <w:rFonts w:ascii="Times New Roman" w:hAnsi="Times New Roman"/>
          <w:color w:val="000000"/>
          <w:spacing w:val="6"/>
          <w:sz w:val="28"/>
          <w:szCs w:val="28"/>
        </w:rPr>
        <w:t xml:space="preserve"> </w:t>
      </w:r>
      <w:r w:rsidRPr="00440E77">
        <w:rPr>
          <w:rFonts w:ascii="Times New Roman" w:hAnsi="Times New Roman"/>
          <w:color w:val="000000"/>
          <w:spacing w:val="-1"/>
          <w:sz w:val="28"/>
          <w:szCs w:val="28"/>
        </w:rPr>
        <w:t>проведения. Выбор места проведения, размещения участников и судей, обо</w:t>
      </w:r>
      <w:r w:rsidRPr="00440E77">
        <w:rPr>
          <w:rFonts w:ascii="Times New Roman" w:hAnsi="Times New Roman"/>
          <w:color w:val="000000"/>
          <w:spacing w:val="-1"/>
          <w:sz w:val="28"/>
          <w:szCs w:val="28"/>
        </w:rPr>
        <w:softHyphen/>
      </w:r>
      <w:r w:rsidRPr="00440E77">
        <w:rPr>
          <w:rFonts w:ascii="Times New Roman" w:hAnsi="Times New Roman"/>
          <w:color w:val="000000"/>
          <w:sz w:val="28"/>
          <w:szCs w:val="28"/>
        </w:rPr>
        <w:t>рудование места соревнований. Порядок проведения, информация. Подведе</w:t>
      </w:r>
      <w:r w:rsidRPr="00440E77">
        <w:rPr>
          <w:rFonts w:ascii="Times New Roman" w:hAnsi="Times New Roman"/>
          <w:color w:val="000000"/>
          <w:sz w:val="28"/>
          <w:szCs w:val="28"/>
        </w:rPr>
        <w:softHyphen/>
      </w:r>
      <w:r w:rsidRPr="00440E77">
        <w:rPr>
          <w:rFonts w:ascii="Times New Roman" w:hAnsi="Times New Roman"/>
          <w:color w:val="000000"/>
          <w:spacing w:val="-1"/>
          <w:sz w:val="28"/>
          <w:szCs w:val="28"/>
        </w:rPr>
        <w:t xml:space="preserve">ние итогов и награждение победителей. Медицинское обеспечение. Охрана </w:t>
      </w:r>
      <w:r w:rsidRPr="00440E77">
        <w:rPr>
          <w:rFonts w:ascii="Times New Roman" w:hAnsi="Times New Roman"/>
          <w:color w:val="000000"/>
          <w:sz w:val="28"/>
          <w:szCs w:val="28"/>
        </w:rPr>
        <w:t>природы. Подготовка инвентаря и оборудования, необходимого для прове</w:t>
      </w:r>
      <w:r w:rsidRPr="00440E77">
        <w:rPr>
          <w:rFonts w:ascii="Times New Roman" w:hAnsi="Times New Roman"/>
          <w:color w:val="000000"/>
          <w:sz w:val="28"/>
          <w:szCs w:val="28"/>
        </w:rPr>
        <w:softHyphen/>
      </w:r>
      <w:r w:rsidRPr="00440E77">
        <w:rPr>
          <w:rFonts w:ascii="Times New Roman" w:hAnsi="Times New Roman"/>
          <w:color w:val="000000"/>
          <w:spacing w:val="3"/>
          <w:sz w:val="28"/>
          <w:szCs w:val="28"/>
        </w:rPr>
        <w:t>дения соревнования и оформления мест проведения.</w:t>
      </w:r>
    </w:p>
    <w:p w:rsidR="00A2637B" w:rsidRPr="00440E77" w:rsidRDefault="00A2637B" w:rsidP="00426438">
      <w:pPr>
        <w:shd w:val="clear" w:color="auto" w:fill="FFFFFF"/>
        <w:spacing w:after="0" w:line="240" w:lineRule="auto"/>
        <w:ind w:left="58" w:firstLine="805"/>
        <w:jc w:val="both"/>
        <w:rPr>
          <w:rFonts w:ascii="Times New Roman" w:hAnsi="Times New Roman"/>
          <w:sz w:val="28"/>
          <w:szCs w:val="28"/>
        </w:rPr>
      </w:pPr>
      <w:r w:rsidRPr="00440E77">
        <w:rPr>
          <w:rFonts w:ascii="Times New Roman" w:hAnsi="Times New Roman"/>
          <w:color w:val="000000"/>
          <w:sz w:val="28"/>
          <w:szCs w:val="28"/>
        </w:rPr>
        <w:t xml:space="preserve">Виды туристских соревнований и особенности их проведения. Понятие о </w:t>
      </w:r>
      <w:r w:rsidRPr="00440E77">
        <w:rPr>
          <w:rFonts w:ascii="Times New Roman" w:hAnsi="Times New Roman"/>
          <w:color w:val="000000"/>
          <w:spacing w:val="1"/>
          <w:sz w:val="28"/>
          <w:szCs w:val="28"/>
        </w:rPr>
        <w:t>дистанции, этапах, зависимость их сложности от уровня подготовки участ</w:t>
      </w:r>
      <w:r w:rsidRPr="00440E77">
        <w:rPr>
          <w:rFonts w:ascii="Times New Roman" w:hAnsi="Times New Roman"/>
          <w:color w:val="000000"/>
          <w:spacing w:val="1"/>
          <w:sz w:val="28"/>
          <w:szCs w:val="28"/>
        </w:rPr>
        <w:softHyphen/>
      </w:r>
      <w:r w:rsidRPr="00440E77">
        <w:rPr>
          <w:rFonts w:ascii="Times New Roman" w:hAnsi="Times New Roman"/>
          <w:color w:val="000000"/>
          <w:spacing w:val="4"/>
          <w:sz w:val="28"/>
          <w:szCs w:val="28"/>
        </w:rPr>
        <w:t xml:space="preserve">ников. Личное и командное снаряжение участников. Меры безопасности </w:t>
      </w:r>
      <w:r w:rsidRPr="00440E77">
        <w:rPr>
          <w:rFonts w:ascii="Times New Roman" w:hAnsi="Times New Roman"/>
          <w:color w:val="000000"/>
          <w:spacing w:val="3"/>
          <w:sz w:val="28"/>
          <w:szCs w:val="28"/>
        </w:rPr>
        <w:t>при проведении туристских слетов и соревнований.</w:t>
      </w:r>
    </w:p>
    <w:p w:rsidR="00A2637B" w:rsidRPr="00426438" w:rsidRDefault="00A2637B" w:rsidP="00426438">
      <w:pPr>
        <w:shd w:val="clear" w:color="auto" w:fill="FFFFFF"/>
        <w:spacing w:after="0" w:line="240" w:lineRule="auto"/>
        <w:ind w:left="331" w:firstLine="805"/>
        <w:jc w:val="both"/>
        <w:rPr>
          <w:rFonts w:ascii="Times New Roman" w:hAnsi="Times New Roman"/>
          <w:b/>
          <w:sz w:val="28"/>
          <w:szCs w:val="28"/>
        </w:rPr>
      </w:pPr>
      <w:r w:rsidRPr="00426438">
        <w:rPr>
          <w:rFonts w:ascii="Times New Roman" w:hAnsi="Times New Roman"/>
          <w:b/>
          <w:iCs/>
          <w:color w:val="000000"/>
          <w:spacing w:val="1"/>
          <w:sz w:val="28"/>
          <w:szCs w:val="28"/>
        </w:rPr>
        <w:t>Практи</w:t>
      </w:r>
      <w:r w:rsidR="00426438">
        <w:rPr>
          <w:rFonts w:ascii="Times New Roman" w:hAnsi="Times New Roman"/>
          <w:b/>
          <w:iCs/>
          <w:color w:val="000000"/>
          <w:spacing w:val="1"/>
          <w:sz w:val="28"/>
          <w:szCs w:val="28"/>
        </w:rPr>
        <w:t>ка</w:t>
      </w:r>
    </w:p>
    <w:p w:rsidR="00A2637B" w:rsidRPr="00440E77" w:rsidRDefault="00A2637B" w:rsidP="00426438">
      <w:pPr>
        <w:shd w:val="clear" w:color="auto" w:fill="FFFFFF"/>
        <w:spacing w:after="0" w:line="240" w:lineRule="auto"/>
        <w:ind w:left="53" w:right="10" w:firstLine="805"/>
        <w:jc w:val="both"/>
        <w:rPr>
          <w:rFonts w:ascii="Times New Roman" w:hAnsi="Times New Roman"/>
          <w:sz w:val="28"/>
          <w:szCs w:val="28"/>
        </w:rPr>
      </w:pPr>
      <w:r w:rsidRPr="00440E77">
        <w:rPr>
          <w:rFonts w:ascii="Times New Roman" w:hAnsi="Times New Roman"/>
          <w:color w:val="000000"/>
          <w:spacing w:val="2"/>
          <w:sz w:val="28"/>
          <w:szCs w:val="28"/>
        </w:rPr>
        <w:t>Участие в туристских соревнованиях школы, учреждения дополнитель</w:t>
      </w:r>
      <w:r w:rsidRPr="00440E77">
        <w:rPr>
          <w:rFonts w:ascii="Times New Roman" w:hAnsi="Times New Roman"/>
          <w:color w:val="000000"/>
          <w:spacing w:val="2"/>
          <w:sz w:val="28"/>
          <w:szCs w:val="28"/>
        </w:rPr>
        <w:softHyphen/>
      </w:r>
      <w:r w:rsidRPr="00440E77">
        <w:rPr>
          <w:rFonts w:ascii="Times New Roman" w:hAnsi="Times New Roman"/>
          <w:color w:val="000000"/>
          <w:spacing w:val="3"/>
          <w:sz w:val="28"/>
          <w:szCs w:val="28"/>
        </w:rPr>
        <w:t>ного образования, района в качестве участников.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p>
    <w:p w:rsidR="00A2637B" w:rsidRPr="00440E77" w:rsidRDefault="00A2637B" w:rsidP="00440E77">
      <w:pPr>
        <w:shd w:val="clear" w:color="auto" w:fill="FFFFFF"/>
        <w:spacing w:after="0" w:line="240" w:lineRule="auto"/>
        <w:ind w:firstLine="1134"/>
        <w:jc w:val="center"/>
        <w:rPr>
          <w:rFonts w:ascii="Times New Roman" w:hAnsi="Times New Roman"/>
          <w:sz w:val="28"/>
          <w:szCs w:val="28"/>
        </w:rPr>
      </w:pPr>
      <w:r w:rsidRPr="00440E77">
        <w:rPr>
          <w:rFonts w:ascii="Times New Roman" w:hAnsi="Times New Roman"/>
          <w:b/>
          <w:bCs/>
          <w:i/>
          <w:iCs/>
          <w:color w:val="000000"/>
          <w:sz w:val="28"/>
          <w:szCs w:val="28"/>
        </w:rPr>
        <w:t>2. Топография и ориентирование</w:t>
      </w:r>
    </w:p>
    <w:p w:rsidR="00A2637B" w:rsidRDefault="00A2637B" w:rsidP="00440E77">
      <w:pPr>
        <w:shd w:val="clear" w:color="auto" w:fill="FFFFFF"/>
        <w:tabs>
          <w:tab w:val="left" w:pos="538"/>
        </w:tabs>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bCs/>
          <w:color w:val="000000"/>
          <w:sz w:val="28"/>
          <w:szCs w:val="28"/>
        </w:rPr>
        <w:t>2.1.</w:t>
      </w:r>
      <w:r w:rsidRPr="00440E77">
        <w:rPr>
          <w:rFonts w:ascii="Times New Roman" w:hAnsi="Times New Roman"/>
          <w:b/>
          <w:bCs/>
          <w:color w:val="000000"/>
          <w:spacing w:val="-2"/>
          <w:sz w:val="28"/>
          <w:szCs w:val="28"/>
        </w:rPr>
        <w:t xml:space="preserve"> Топографические и спортивные карты</w:t>
      </w:r>
    </w:p>
    <w:p w:rsidR="001C3937" w:rsidRPr="00440E77" w:rsidRDefault="001C3937" w:rsidP="001C3937">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Определение роли топографии и топографических карт в народном хозяйстве и обороне государства, значение </w:t>
      </w:r>
      <w:proofErr w:type="spellStart"/>
      <w:r w:rsidRPr="00440E77">
        <w:rPr>
          <w:rFonts w:ascii="Times New Roman" w:hAnsi="Times New Roman"/>
          <w:color w:val="000000"/>
          <w:spacing w:val="2"/>
          <w:sz w:val="28"/>
          <w:szCs w:val="28"/>
        </w:rPr>
        <w:t>топокарт</w:t>
      </w:r>
      <w:proofErr w:type="spellEnd"/>
      <w:r w:rsidRPr="00440E77">
        <w:rPr>
          <w:rFonts w:ascii="Times New Roman" w:hAnsi="Times New Roman"/>
          <w:color w:val="000000"/>
          <w:spacing w:val="2"/>
          <w:sz w:val="28"/>
          <w:szCs w:val="28"/>
        </w:rPr>
        <w:t xml:space="preserve"> для туристов.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lastRenderedPageBreak/>
        <w:t xml:space="preserve">Масштаб. Виды масштабов. Масштабы топографических карт. Понятие о </w:t>
      </w:r>
      <w:r w:rsidRPr="00440E77">
        <w:rPr>
          <w:rFonts w:ascii="Times New Roman" w:hAnsi="Times New Roman"/>
          <w:color w:val="000000"/>
          <w:spacing w:val="4"/>
          <w:sz w:val="28"/>
          <w:szCs w:val="28"/>
        </w:rPr>
        <w:t>генерализации.</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Три отличительных свойства карт: возраст, масштаб, нагрузка (специали</w:t>
      </w:r>
      <w:r w:rsidRPr="00440E77">
        <w:rPr>
          <w:rFonts w:ascii="Times New Roman" w:hAnsi="Times New Roman"/>
          <w:color w:val="000000"/>
          <w:spacing w:val="3"/>
          <w:sz w:val="28"/>
          <w:szCs w:val="28"/>
        </w:rPr>
        <w:t xml:space="preserve">зация). Старение карт. Какие карты пригодны для разработки маршрутов и </w:t>
      </w:r>
      <w:r w:rsidRPr="00440E77">
        <w:rPr>
          <w:rFonts w:ascii="Times New Roman" w:hAnsi="Times New Roman"/>
          <w:color w:val="000000"/>
          <w:spacing w:val="4"/>
          <w:sz w:val="28"/>
          <w:szCs w:val="28"/>
        </w:rPr>
        <w:t>для ориентирования в пути.</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Назначение спортивной карты, её отличие от топографической карты.</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Масштабы спортивной карты. Способы и правила копирования карт.</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Защита карты от непогоды в походе, на соревнованиях.</w:t>
      </w:r>
    </w:p>
    <w:p w:rsidR="00A2637B" w:rsidRDefault="00A2637B" w:rsidP="00440E77">
      <w:pPr>
        <w:shd w:val="clear" w:color="auto" w:fill="FFFFFF"/>
        <w:tabs>
          <w:tab w:val="left" w:pos="538"/>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pacing w:val="-2"/>
          <w:sz w:val="28"/>
          <w:szCs w:val="28"/>
        </w:rPr>
        <w:t>2.2</w:t>
      </w:r>
      <w:r w:rsidRPr="00440E77">
        <w:rPr>
          <w:rFonts w:ascii="Times New Roman" w:hAnsi="Times New Roman"/>
          <w:b/>
          <w:bCs/>
          <w:color w:val="000000"/>
          <w:sz w:val="28"/>
          <w:szCs w:val="28"/>
        </w:rPr>
        <w:t>.</w:t>
      </w:r>
      <w:r w:rsidRPr="00440E77">
        <w:rPr>
          <w:rFonts w:ascii="Times New Roman" w:hAnsi="Times New Roman"/>
          <w:b/>
          <w:bCs/>
          <w:color w:val="000000"/>
          <w:spacing w:val="-3"/>
          <w:sz w:val="28"/>
          <w:szCs w:val="28"/>
        </w:rPr>
        <w:t>Условные знаки</w:t>
      </w:r>
    </w:p>
    <w:p w:rsidR="00895BE4" w:rsidRPr="00440E77" w:rsidRDefault="00895BE4" w:rsidP="00895BE4">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Понятие о местных предметах и топографических знаках. Изучение </w:t>
      </w:r>
      <w:proofErr w:type="spellStart"/>
      <w:r w:rsidRPr="00440E77">
        <w:rPr>
          <w:rFonts w:ascii="Times New Roman" w:hAnsi="Times New Roman"/>
          <w:color w:val="000000"/>
          <w:spacing w:val="2"/>
          <w:sz w:val="28"/>
          <w:szCs w:val="28"/>
        </w:rPr>
        <w:t>топознаков</w:t>
      </w:r>
      <w:proofErr w:type="spellEnd"/>
      <w:r w:rsidRPr="00440E77">
        <w:rPr>
          <w:rFonts w:ascii="Times New Roman" w:hAnsi="Times New Roman"/>
          <w:color w:val="000000"/>
          <w:spacing w:val="2"/>
          <w:sz w:val="28"/>
          <w:szCs w:val="28"/>
        </w:rPr>
        <w:t xml:space="preserve"> по группам. Масштабные и немасштабные знаки, площадные (заполняющие) и контурные знаки. Сочетание знаков. Пояснительные цифровые и </w:t>
      </w:r>
      <w:r w:rsidRPr="00440E77">
        <w:rPr>
          <w:rFonts w:ascii="Times New Roman" w:hAnsi="Times New Roman"/>
          <w:color w:val="000000"/>
          <w:spacing w:val="5"/>
          <w:sz w:val="28"/>
          <w:szCs w:val="28"/>
        </w:rPr>
        <w:t>буквенные характеристики.</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3"/>
          <w:sz w:val="28"/>
          <w:szCs w:val="28"/>
        </w:rPr>
      </w:pPr>
      <w:r w:rsidRPr="00440E77">
        <w:rPr>
          <w:rFonts w:ascii="Times New Roman" w:hAnsi="Times New Roman"/>
          <w:color w:val="000000"/>
          <w:spacing w:val="1"/>
          <w:sz w:val="28"/>
          <w:szCs w:val="28"/>
        </w:rPr>
        <w:t>Рельеф. Способы изображения рельефа на картах. Сущность способа гори</w:t>
      </w:r>
      <w:r w:rsidRPr="00440E77">
        <w:rPr>
          <w:rFonts w:ascii="Times New Roman" w:hAnsi="Times New Roman"/>
          <w:color w:val="000000"/>
          <w:spacing w:val="1"/>
          <w:sz w:val="28"/>
          <w:szCs w:val="28"/>
        </w:rPr>
        <w:softHyphen/>
      </w:r>
      <w:r w:rsidRPr="00440E77">
        <w:rPr>
          <w:rFonts w:ascii="Times New Roman" w:hAnsi="Times New Roman"/>
          <w:color w:val="000000"/>
          <w:spacing w:val="3"/>
          <w:sz w:val="28"/>
          <w:szCs w:val="28"/>
        </w:rPr>
        <w:t>зонталей.</w:t>
      </w:r>
    </w:p>
    <w:p w:rsidR="00A2637B" w:rsidRPr="00895BE4" w:rsidRDefault="00A2637B" w:rsidP="00440E77">
      <w:pPr>
        <w:shd w:val="clear" w:color="auto" w:fill="FFFFFF"/>
        <w:spacing w:after="0" w:line="240" w:lineRule="auto"/>
        <w:ind w:firstLine="1134"/>
        <w:jc w:val="both"/>
        <w:rPr>
          <w:rFonts w:ascii="Times New Roman" w:hAnsi="Times New Roman"/>
          <w:sz w:val="28"/>
          <w:szCs w:val="28"/>
        </w:rPr>
      </w:pPr>
      <w:r w:rsidRPr="00895BE4">
        <w:rPr>
          <w:rFonts w:ascii="Times New Roman" w:hAnsi="Times New Roman"/>
          <w:b/>
          <w:bCs/>
          <w:iCs/>
          <w:color w:val="000000"/>
          <w:spacing w:val="5"/>
          <w:sz w:val="28"/>
          <w:szCs w:val="28"/>
        </w:rPr>
        <w:t>Практи</w:t>
      </w:r>
      <w:r w:rsidR="00895BE4">
        <w:rPr>
          <w:rFonts w:ascii="Times New Roman" w:hAnsi="Times New Roman"/>
          <w:b/>
          <w:bCs/>
          <w:iCs/>
          <w:color w:val="000000"/>
          <w:spacing w:val="5"/>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4"/>
          <w:sz w:val="28"/>
          <w:szCs w:val="28"/>
        </w:rPr>
      </w:pPr>
      <w:r w:rsidRPr="00440E77">
        <w:rPr>
          <w:rFonts w:ascii="Times New Roman" w:hAnsi="Times New Roman"/>
          <w:color w:val="000000"/>
          <w:spacing w:val="6"/>
          <w:sz w:val="28"/>
          <w:szCs w:val="28"/>
        </w:rPr>
        <w:t>Изучение на местности изображения местных предметов, знакомство с</w:t>
      </w:r>
      <w:r w:rsidRPr="00440E77">
        <w:rPr>
          <w:rFonts w:ascii="Times New Roman" w:hAnsi="Times New Roman"/>
          <w:sz w:val="28"/>
          <w:szCs w:val="28"/>
        </w:rPr>
        <w:t xml:space="preserve"> </w:t>
      </w:r>
      <w:r w:rsidRPr="00440E77">
        <w:rPr>
          <w:rFonts w:ascii="Times New Roman" w:hAnsi="Times New Roman"/>
          <w:color w:val="000000"/>
          <w:spacing w:val="2"/>
          <w:sz w:val="28"/>
          <w:szCs w:val="28"/>
        </w:rPr>
        <w:t xml:space="preserve">различными формами рельефа. Топографические диктанты, упражнения на </w:t>
      </w:r>
      <w:r w:rsidRPr="00440E77">
        <w:rPr>
          <w:rFonts w:ascii="Times New Roman" w:hAnsi="Times New Roman"/>
          <w:color w:val="000000"/>
          <w:spacing w:val="4"/>
          <w:sz w:val="28"/>
          <w:szCs w:val="28"/>
        </w:rPr>
        <w:t>запоминание знаков, игры, мини-соревнования.</w:t>
      </w:r>
    </w:p>
    <w:p w:rsidR="00A2637B" w:rsidRDefault="00A2637B" w:rsidP="00440E77">
      <w:pPr>
        <w:shd w:val="clear" w:color="auto" w:fill="FFFFFF"/>
        <w:tabs>
          <w:tab w:val="left" w:pos="533"/>
        </w:tabs>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bCs/>
          <w:color w:val="000000"/>
          <w:spacing w:val="2"/>
          <w:sz w:val="28"/>
          <w:szCs w:val="28"/>
        </w:rPr>
        <w:t>2.3.</w:t>
      </w:r>
      <w:r w:rsidRPr="00440E77">
        <w:rPr>
          <w:rFonts w:ascii="Times New Roman" w:hAnsi="Times New Roman"/>
          <w:b/>
          <w:bCs/>
          <w:color w:val="000000"/>
          <w:spacing w:val="-2"/>
          <w:sz w:val="28"/>
          <w:szCs w:val="28"/>
        </w:rPr>
        <w:t>Компас, работа с компасом</w:t>
      </w:r>
    </w:p>
    <w:p w:rsidR="005F0451" w:rsidRPr="00440E77" w:rsidRDefault="005F0451" w:rsidP="005F0451">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Компас. Типы компасов. Устройство компаса Адрианова. Спортивный </w:t>
      </w:r>
      <w:r w:rsidRPr="00440E77">
        <w:rPr>
          <w:rFonts w:ascii="Times New Roman" w:hAnsi="Times New Roman"/>
          <w:color w:val="000000"/>
          <w:spacing w:val="3"/>
          <w:sz w:val="28"/>
          <w:szCs w:val="28"/>
        </w:rPr>
        <w:t>жидкостный компас. Правила обращения с компасом.</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Ориентир, что может служить ориентиром. Визирование и визирный луч. </w:t>
      </w:r>
      <w:r w:rsidRPr="00440E77">
        <w:rPr>
          <w:rFonts w:ascii="Times New Roman" w:hAnsi="Times New Roman"/>
          <w:color w:val="000000"/>
          <w:spacing w:val="3"/>
          <w:sz w:val="28"/>
          <w:szCs w:val="28"/>
        </w:rPr>
        <w:t>Движение по азимуту, его применение.</w:t>
      </w:r>
    </w:p>
    <w:p w:rsidR="00A2637B" w:rsidRPr="005F0451" w:rsidRDefault="00A2637B" w:rsidP="00440E77">
      <w:pPr>
        <w:shd w:val="clear" w:color="auto" w:fill="FFFFFF"/>
        <w:spacing w:after="0" w:line="240" w:lineRule="auto"/>
        <w:ind w:firstLine="1134"/>
        <w:jc w:val="both"/>
        <w:rPr>
          <w:rFonts w:ascii="Times New Roman" w:hAnsi="Times New Roman"/>
          <w:sz w:val="28"/>
          <w:szCs w:val="28"/>
        </w:rPr>
      </w:pPr>
      <w:r w:rsidRPr="005F0451">
        <w:rPr>
          <w:rFonts w:ascii="Times New Roman" w:hAnsi="Times New Roman"/>
          <w:b/>
          <w:bCs/>
          <w:iCs/>
          <w:color w:val="000000"/>
          <w:spacing w:val="4"/>
          <w:sz w:val="28"/>
          <w:szCs w:val="28"/>
        </w:rPr>
        <w:t>Практи</w:t>
      </w:r>
      <w:r w:rsidR="005F0451">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2"/>
          <w:sz w:val="28"/>
          <w:szCs w:val="28"/>
        </w:rPr>
      </w:pPr>
      <w:r w:rsidRPr="00440E77">
        <w:rPr>
          <w:rFonts w:ascii="Times New Roman" w:hAnsi="Times New Roman"/>
          <w:color w:val="000000"/>
          <w:spacing w:val="2"/>
          <w:sz w:val="28"/>
          <w:szCs w:val="28"/>
        </w:rPr>
        <w:t>Ориентирование карты по компасу.</w:t>
      </w:r>
    </w:p>
    <w:p w:rsidR="00A2637B" w:rsidRDefault="00A2637B" w:rsidP="00440E77">
      <w:pPr>
        <w:shd w:val="clear" w:color="auto" w:fill="FFFFFF"/>
        <w:tabs>
          <w:tab w:val="left" w:pos="533"/>
        </w:tabs>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color w:val="000000"/>
          <w:spacing w:val="2"/>
          <w:sz w:val="28"/>
          <w:szCs w:val="28"/>
        </w:rPr>
        <w:t>2.4</w:t>
      </w:r>
      <w:r w:rsidRPr="00440E77">
        <w:rPr>
          <w:rFonts w:ascii="Times New Roman" w:hAnsi="Times New Roman"/>
          <w:color w:val="000000"/>
          <w:sz w:val="28"/>
          <w:szCs w:val="28"/>
        </w:rPr>
        <w:t>.</w:t>
      </w:r>
      <w:r w:rsidRPr="00440E77">
        <w:rPr>
          <w:rFonts w:ascii="Times New Roman" w:hAnsi="Times New Roman"/>
          <w:b/>
          <w:bCs/>
          <w:color w:val="000000"/>
          <w:spacing w:val="-2"/>
          <w:sz w:val="28"/>
          <w:szCs w:val="28"/>
        </w:rPr>
        <w:t>Измерение расстояний</w:t>
      </w:r>
    </w:p>
    <w:p w:rsidR="009D5727" w:rsidRPr="00440E77" w:rsidRDefault="009D5727" w:rsidP="00904D2E">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Способы измерения расстояний на местности и на карте. Курвиметр, ис</w:t>
      </w:r>
      <w:r w:rsidRPr="00440E77">
        <w:rPr>
          <w:rFonts w:ascii="Times New Roman" w:hAnsi="Times New Roman"/>
          <w:color w:val="000000"/>
          <w:spacing w:val="2"/>
          <w:sz w:val="28"/>
          <w:szCs w:val="28"/>
        </w:rPr>
        <w:softHyphen/>
      </w:r>
      <w:r w:rsidRPr="00440E77">
        <w:rPr>
          <w:rFonts w:ascii="Times New Roman" w:hAnsi="Times New Roman"/>
          <w:color w:val="000000"/>
          <w:spacing w:val="3"/>
          <w:sz w:val="28"/>
          <w:szCs w:val="28"/>
        </w:rPr>
        <w:t>пользование нитки. Средний шаг, от чего зависит его величина. Как изме</w:t>
      </w:r>
      <w:r w:rsidRPr="00440E77">
        <w:rPr>
          <w:rFonts w:ascii="Times New Roman" w:hAnsi="Times New Roman"/>
          <w:color w:val="000000"/>
          <w:spacing w:val="2"/>
          <w:sz w:val="28"/>
          <w:szCs w:val="28"/>
        </w:rPr>
        <w:t>рить средний шаг. Таблица переводов шага в метры.</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z w:val="28"/>
          <w:szCs w:val="28"/>
        </w:rPr>
        <w:t>Глазомерный способ измерения расстояния. Способы тренировки глазоме</w:t>
      </w:r>
      <w:r w:rsidRPr="00440E77">
        <w:rPr>
          <w:rFonts w:ascii="Times New Roman" w:hAnsi="Times New Roman"/>
          <w:color w:val="000000"/>
          <w:spacing w:val="3"/>
          <w:sz w:val="28"/>
          <w:szCs w:val="28"/>
        </w:rPr>
        <w:t>ра. Определение расстояния по времени движения.</w:t>
      </w:r>
    </w:p>
    <w:p w:rsidR="00A2637B" w:rsidRPr="00904D2E" w:rsidRDefault="00904D2E" w:rsidP="00440E77">
      <w:pPr>
        <w:shd w:val="clear" w:color="auto" w:fill="FFFFFF"/>
        <w:spacing w:after="0" w:line="240" w:lineRule="auto"/>
        <w:ind w:firstLine="1134"/>
        <w:jc w:val="both"/>
        <w:rPr>
          <w:rFonts w:ascii="Times New Roman" w:hAnsi="Times New Roman"/>
          <w:sz w:val="28"/>
          <w:szCs w:val="28"/>
        </w:rPr>
      </w:pPr>
      <w:r>
        <w:rPr>
          <w:rFonts w:ascii="Times New Roman" w:hAnsi="Times New Roman"/>
          <w:b/>
          <w:bCs/>
          <w:iCs/>
          <w:color w:val="000000"/>
          <w:spacing w:val="4"/>
          <w:sz w:val="28"/>
          <w:szCs w:val="28"/>
        </w:rPr>
        <w:t>Практика</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4"/>
          <w:sz w:val="28"/>
          <w:szCs w:val="28"/>
        </w:rPr>
      </w:pPr>
      <w:r w:rsidRPr="00440E77">
        <w:rPr>
          <w:rFonts w:ascii="Times New Roman" w:hAnsi="Times New Roman"/>
          <w:color w:val="000000"/>
          <w:sz w:val="28"/>
          <w:szCs w:val="28"/>
        </w:rPr>
        <w:t>Измерение своего среднего шага (пары шагов), построения графиков пере</w:t>
      </w:r>
      <w:r w:rsidRPr="00440E77">
        <w:rPr>
          <w:rFonts w:ascii="Times New Roman" w:hAnsi="Times New Roman"/>
          <w:color w:val="000000"/>
          <w:spacing w:val="1"/>
          <w:sz w:val="28"/>
          <w:szCs w:val="28"/>
        </w:rPr>
        <w:t>вода пар шагов в метры для разных условий ходьбы. Упражнения на прохо</w:t>
      </w:r>
      <w:r w:rsidRPr="00440E77">
        <w:rPr>
          <w:rFonts w:ascii="Times New Roman" w:hAnsi="Times New Roman"/>
          <w:color w:val="000000"/>
          <w:spacing w:val="2"/>
          <w:sz w:val="28"/>
          <w:szCs w:val="28"/>
        </w:rPr>
        <w:t>ждение отрезков различной длины. Измерение кривых линий на картах раз</w:t>
      </w:r>
      <w:r w:rsidRPr="00440E77">
        <w:rPr>
          <w:rFonts w:ascii="Times New Roman" w:hAnsi="Times New Roman"/>
          <w:color w:val="000000"/>
          <w:spacing w:val="1"/>
          <w:sz w:val="28"/>
          <w:szCs w:val="28"/>
        </w:rPr>
        <w:t xml:space="preserve">ного масштаба курвиметром или ниткой. Оценка пройденных расстояний по </w:t>
      </w:r>
      <w:r w:rsidRPr="00440E77">
        <w:rPr>
          <w:rFonts w:ascii="Times New Roman" w:hAnsi="Times New Roman"/>
          <w:color w:val="000000"/>
          <w:spacing w:val="4"/>
          <w:sz w:val="28"/>
          <w:szCs w:val="28"/>
        </w:rPr>
        <w:t>затраченному времени.</w:t>
      </w:r>
    </w:p>
    <w:p w:rsidR="00A2637B" w:rsidRDefault="00A2637B" w:rsidP="00440E77">
      <w:pPr>
        <w:shd w:val="clear" w:color="auto" w:fill="FFFFFF"/>
        <w:tabs>
          <w:tab w:val="left" w:pos="538"/>
        </w:tabs>
        <w:spacing w:after="0" w:line="240" w:lineRule="auto"/>
        <w:ind w:firstLine="1134"/>
        <w:jc w:val="both"/>
        <w:rPr>
          <w:rFonts w:ascii="Times New Roman" w:hAnsi="Times New Roman"/>
          <w:b/>
          <w:bCs/>
          <w:color w:val="000000"/>
          <w:spacing w:val="-4"/>
          <w:sz w:val="28"/>
          <w:szCs w:val="28"/>
        </w:rPr>
      </w:pPr>
      <w:r w:rsidRPr="00440E77">
        <w:rPr>
          <w:rFonts w:ascii="Times New Roman" w:hAnsi="Times New Roman"/>
          <w:b/>
          <w:bCs/>
          <w:color w:val="000000"/>
          <w:sz w:val="28"/>
          <w:szCs w:val="28"/>
        </w:rPr>
        <w:t>2.5.</w:t>
      </w:r>
      <w:r w:rsidRPr="00440E77">
        <w:rPr>
          <w:rFonts w:ascii="Times New Roman" w:hAnsi="Times New Roman"/>
          <w:b/>
          <w:bCs/>
          <w:color w:val="000000"/>
          <w:spacing w:val="-4"/>
          <w:sz w:val="28"/>
          <w:szCs w:val="28"/>
        </w:rPr>
        <w:t>Способы ориентирования</w:t>
      </w:r>
    </w:p>
    <w:p w:rsidR="00FB7A0D" w:rsidRPr="00440E77" w:rsidRDefault="00FB7A0D" w:rsidP="00FB7A0D">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4"/>
          <w:sz w:val="28"/>
          <w:szCs w:val="28"/>
        </w:rPr>
      </w:pPr>
      <w:r w:rsidRPr="00440E77">
        <w:rPr>
          <w:rFonts w:ascii="Times New Roman" w:hAnsi="Times New Roman"/>
          <w:color w:val="000000"/>
          <w:spacing w:val="1"/>
          <w:sz w:val="28"/>
          <w:szCs w:val="28"/>
        </w:rPr>
        <w:lastRenderedPageBreak/>
        <w:t xml:space="preserve">Ориентирование с помощью карты в походе. Виды ориентиров: линейный, </w:t>
      </w:r>
      <w:r w:rsidRPr="00440E77">
        <w:rPr>
          <w:rFonts w:ascii="Times New Roman" w:hAnsi="Times New Roman"/>
          <w:color w:val="000000"/>
          <w:spacing w:val="2"/>
          <w:sz w:val="28"/>
          <w:szCs w:val="28"/>
        </w:rPr>
        <w:t>точечный, звуковой, ориентир-цель, ориентир-маяк. Необходимость непре</w:t>
      </w:r>
      <w:r w:rsidRPr="00440E77">
        <w:rPr>
          <w:rFonts w:ascii="Times New Roman" w:hAnsi="Times New Roman"/>
          <w:color w:val="000000"/>
          <w:spacing w:val="3"/>
          <w:sz w:val="28"/>
          <w:szCs w:val="28"/>
        </w:rPr>
        <w:t>рывного чтения карты. Способы определения точек стояния на карте (при</w:t>
      </w:r>
      <w:r w:rsidRPr="00440E77">
        <w:rPr>
          <w:rFonts w:ascii="Times New Roman" w:hAnsi="Times New Roman"/>
          <w:color w:val="000000"/>
          <w:spacing w:val="4"/>
          <w:sz w:val="28"/>
          <w:szCs w:val="28"/>
        </w:rPr>
        <w:t>вязки).</w:t>
      </w:r>
    </w:p>
    <w:p w:rsidR="00A2637B" w:rsidRDefault="00A2637B" w:rsidP="00440E77">
      <w:pPr>
        <w:shd w:val="clear" w:color="auto" w:fill="FFFFFF"/>
        <w:tabs>
          <w:tab w:val="left" w:pos="538"/>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pacing w:val="-1"/>
          <w:sz w:val="28"/>
          <w:szCs w:val="28"/>
        </w:rPr>
        <w:t>2.6</w:t>
      </w:r>
      <w:r w:rsidRPr="00440E77">
        <w:rPr>
          <w:rFonts w:ascii="Times New Roman" w:hAnsi="Times New Roman"/>
          <w:b/>
          <w:bCs/>
          <w:color w:val="000000"/>
          <w:sz w:val="28"/>
          <w:szCs w:val="28"/>
        </w:rPr>
        <w:t xml:space="preserve">. </w:t>
      </w:r>
      <w:r w:rsidRPr="00440E77">
        <w:rPr>
          <w:rFonts w:ascii="Times New Roman" w:hAnsi="Times New Roman"/>
          <w:b/>
          <w:bCs/>
          <w:color w:val="000000"/>
          <w:spacing w:val="-3"/>
          <w:sz w:val="28"/>
          <w:szCs w:val="28"/>
        </w:rPr>
        <w:t>Ориентирование по горизонту, азимут.</w:t>
      </w:r>
      <w:r w:rsidRPr="00440E77">
        <w:rPr>
          <w:rFonts w:ascii="Times New Roman" w:hAnsi="Times New Roman"/>
          <w:b/>
          <w:bCs/>
          <w:color w:val="000000"/>
          <w:sz w:val="28"/>
          <w:szCs w:val="28"/>
        </w:rPr>
        <w:t xml:space="preserve"> Ориентирование по местным предметам. Действия в случае потери </w:t>
      </w:r>
      <w:r w:rsidRPr="00440E77">
        <w:rPr>
          <w:rFonts w:ascii="Times New Roman" w:hAnsi="Times New Roman"/>
          <w:b/>
          <w:bCs/>
          <w:color w:val="000000"/>
          <w:spacing w:val="-3"/>
          <w:sz w:val="28"/>
          <w:szCs w:val="28"/>
        </w:rPr>
        <w:t>ориентировки</w:t>
      </w:r>
    </w:p>
    <w:p w:rsidR="00742EAF" w:rsidRPr="00440E77" w:rsidRDefault="00742EAF" w:rsidP="00742EAF">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 xml:space="preserve">Основные направления на стороны горизонта: С, В, Ю, 3. Дополнительные </w:t>
      </w:r>
      <w:r w:rsidRPr="00440E77">
        <w:rPr>
          <w:rFonts w:ascii="Times New Roman" w:hAnsi="Times New Roman"/>
          <w:color w:val="000000"/>
          <w:spacing w:val="2"/>
          <w:sz w:val="28"/>
          <w:szCs w:val="28"/>
        </w:rPr>
        <w:t>и вспомогательные направления по сторонам горизонта.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Суточное движение Солнца по небосводу, средняя градусная скорость его </w:t>
      </w:r>
      <w:r w:rsidRPr="00440E77">
        <w:rPr>
          <w:rFonts w:ascii="Times New Roman" w:hAnsi="Times New Roman"/>
          <w:color w:val="000000"/>
          <w:spacing w:val="1"/>
          <w:sz w:val="28"/>
          <w:szCs w:val="28"/>
        </w:rPr>
        <w:t>движения. Определение азимута на Солнце в разное время дня. Определение азимута по Луне. Полярная звезда, её нахождение. Приближенное определе</w:t>
      </w:r>
      <w:r w:rsidRPr="00440E77">
        <w:rPr>
          <w:rFonts w:ascii="Times New Roman" w:hAnsi="Times New Roman"/>
          <w:color w:val="000000"/>
          <w:spacing w:val="2"/>
          <w:sz w:val="28"/>
          <w:szCs w:val="28"/>
        </w:rPr>
        <w:t>ние сторон горизонта по особенностям некоторых местных предметов.</w:t>
      </w:r>
    </w:p>
    <w:p w:rsidR="00A2637B" w:rsidRPr="00742EAF" w:rsidRDefault="00A2637B" w:rsidP="00440E77">
      <w:pPr>
        <w:shd w:val="clear" w:color="auto" w:fill="FFFFFF"/>
        <w:spacing w:after="0" w:line="240" w:lineRule="auto"/>
        <w:ind w:firstLine="1134"/>
        <w:jc w:val="both"/>
        <w:rPr>
          <w:rFonts w:ascii="Times New Roman" w:hAnsi="Times New Roman"/>
          <w:sz w:val="28"/>
          <w:szCs w:val="28"/>
        </w:rPr>
      </w:pPr>
      <w:r w:rsidRPr="00742EAF">
        <w:rPr>
          <w:rFonts w:ascii="Times New Roman" w:hAnsi="Times New Roman"/>
          <w:b/>
          <w:bCs/>
          <w:iCs/>
          <w:color w:val="000000"/>
          <w:spacing w:val="4"/>
          <w:sz w:val="28"/>
          <w:szCs w:val="28"/>
        </w:rPr>
        <w:t>Практи</w:t>
      </w:r>
      <w:r w:rsidR="00742EAF">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Построение на бумаге заданных азимутов. Упражнения на глазомерную </w:t>
      </w:r>
      <w:r w:rsidRPr="00440E77">
        <w:rPr>
          <w:rFonts w:ascii="Times New Roman" w:hAnsi="Times New Roman"/>
          <w:color w:val="000000"/>
          <w:spacing w:val="2"/>
          <w:sz w:val="28"/>
          <w:szCs w:val="28"/>
        </w:rPr>
        <w:t>оценку азимутов. Упражнения на инструментальное (транспортиром) изме</w:t>
      </w:r>
      <w:r w:rsidRPr="00440E77">
        <w:rPr>
          <w:rFonts w:ascii="Times New Roman" w:hAnsi="Times New Roman"/>
          <w:color w:val="000000"/>
          <w:spacing w:val="3"/>
          <w:sz w:val="28"/>
          <w:szCs w:val="28"/>
        </w:rPr>
        <w:t>рение азимутов на карте. Построение тренировочных азимутальных треугольников.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Упражнения по определению азимута движения по тени от Солнца, опре</w:t>
      </w:r>
      <w:r w:rsidRPr="00440E77">
        <w:rPr>
          <w:rFonts w:ascii="Times New Roman" w:hAnsi="Times New Roman"/>
          <w:color w:val="000000"/>
          <w:spacing w:val="1"/>
          <w:sz w:val="28"/>
          <w:szCs w:val="28"/>
        </w:rPr>
        <w:t>деление азимута в разное время дня. Упражнения по определению сторон горизонта по местным предметам, по Солнцу, Луне, Полярной звезде. Опреде</w:t>
      </w:r>
      <w:r w:rsidRPr="00440E77">
        <w:rPr>
          <w:rFonts w:ascii="Times New Roman" w:hAnsi="Times New Roman"/>
          <w:color w:val="000000"/>
          <w:spacing w:val="4"/>
          <w:sz w:val="28"/>
          <w:szCs w:val="28"/>
        </w:rPr>
        <w:t>ление точки стояния на спортивной карте, имитация ситуации потери ори</w:t>
      </w:r>
      <w:r w:rsidRPr="00440E77">
        <w:rPr>
          <w:rFonts w:ascii="Times New Roman" w:hAnsi="Times New Roman"/>
          <w:color w:val="000000"/>
          <w:spacing w:val="3"/>
          <w:sz w:val="28"/>
          <w:szCs w:val="28"/>
        </w:rPr>
        <w:t>ентировки, построение алгоритма действий восстановления местонахожде</w:t>
      </w:r>
      <w:r w:rsidRPr="00440E77">
        <w:rPr>
          <w:rFonts w:ascii="Times New Roman" w:hAnsi="Times New Roman"/>
          <w:color w:val="000000"/>
          <w:spacing w:val="5"/>
          <w:sz w:val="28"/>
          <w:szCs w:val="28"/>
        </w:rPr>
        <w:t>ния.</w:t>
      </w:r>
    </w:p>
    <w:p w:rsidR="00A2637B" w:rsidRPr="00471C9A" w:rsidRDefault="00A2637B" w:rsidP="00440E77">
      <w:pPr>
        <w:shd w:val="clear" w:color="auto" w:fill="FFFFFF"/>
        <w:spacing w:after="0" w:line="240" w:lineRule="auto"/>
        <w:ind w:firstLine="1134"/>
        <w:jc w:val="center"/>
        <w:rPr>
          <w:rFonts w:ascii="Times New Roman" w:hAnsi="Times New Roman"/>
          <w:b/>
          <w:sz w:val="28"/>
          <w:szCs w:val="28"/>
        </w:rPr>
      </w:pPr>
      <w:r w:rsidRPr="00471C9A">
        <w:rPr>
          <w:rFonts w:ascii="Times New Roman" w:hAnsi="Times New Roman"/>
          <w:b/>
          <w:iCs/>
          <w:color w:val="000000"/>
          <w:spacing w:val="-1"/>
          <w:sz w:val="28"/>
          <w:szCs w:val="28"/>
        </w:rPr>
        <w:t>3. Краеведение</w:t>
      </w:r>
    </w:p>
    <w:p w:rsidR="00A2637B" w:rsidRDefault="00A2637B" w:rsidP="00440E77">
      <w:pPr>
        <w:shd w:val="clear" w:color="auto" w:fill="FFFFFF"/>
        <w:tabs>
          <w:tab w:val="left" w:pos="518"/>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pacing w:val="-2"/>
          <w:sz w:val="28"/>
          <w:szCs w:val="28"/>
        </w:rPr>
        <w:t>3.1</w:t>
      </w:r>
      <w:r w:rsidRPr="00440E77">
        <w:rPr>
          <w:rFonts w:ascii="Times New Roman" w:hAnsi="Times New Roman"/>
          <w:b/>
          <w:bCs/>
          <w:color w:val="000000"/>
          <w:sz w:val="28"/>
          <w:szCs w:val="28"/>
        </w:rPr>
        <w:t>.</w:t>
      </w:r>
      <w:r w:rsidRPr="00440E77">
        <w:rPr>
          <w:rFonts w:ascii="Times New Roman" w:hAnsi="Times New Roman"/>
          <w:b/>
          <w:bCs/>
          <w:color w:val="000000"/>
          <w:spacing w:val="-2"/>
          <w:sz w:val="28"/>
          <w:szCs w:val="28"/>
        </w:rPr>
        <w:t>Туристские возможности родного края, обзор экскурсионных объек</w:t>
      </w:r>
      <w:r w:rsidRPr="00440E77">
        <w:rPr>
          <w:rFonts w:ascii="Times New Roman" w:hAnsi="Times New Roman"/>
          <w:b/>
          <w:bCs/>
          <w:color w:val="000000"/>
          <w:spacing w:val="-2"/>
          <w:sz w:val="28"/>
          <w:szCs w:val="28"/>
        </w:rPr>
        <w:softHyphen/>
      </w:r>
      <w:r w:rsidRPr="00440E77">
        <w:rPr>
          <w:rFonts w:ascii="Times New Roman" w:hAnsi="Times New Roman"/>
          <w:b/>
          <w:bCs/>
          <w:color w:val="000000"/>
          <w:spacing w:val="-3"/>
          <w:sz w:val="28"/>
          <w:szCs w:val="28"/>
        </w:rPr>
        <w:t>тов, музеи</w:t>
      </w:r>
    </w:p>
    <w:p w:rsidR="00471C9A" w:rsidRPr="00440E77" w:rsidRDefault="00471C9A" w:rsidP="00471C9A">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2"/>
          <w:sz w:val="28"/>
          <w:szCs w:val="28"/>
        </w:rPr>
      </w:pPr>
      <w:r w:rsidRPr="00440E77">
        <w:rPr>
          <w:rFonts w:ascii="Times New Roman" w:hAnsi="Times New Roman"/>
          <w:color w:val="000000"/>
          <w:spacing w:val="2"/>
          <w:sz w:val="28"/>
          <w:szCs w:val="28"/>
        </w:rPr>
        <w:t>Наиболее интересные места для проведения походов и экскурсий. Памят</w:t>
      </w:r>
      <w:r w:rsidRPr="00440E77">
        <w:rPr>
          <w:rFonts w:ascii="Times New Roman" w:hAnsi="Times New Roman"/>
          <w:color w:val="000000"/>
          <w:spacing w:val="3"/>
          <w:sz w:val="28"/>
          <w:szCs w:val="28"/>
        </w:rPr>
        <w:t>ники истории и культуры, музеи края. Краеведческие и мемориальные му</w:t>
      </w:r>
      <w:r w:rsidRPr="00440E77">
        <w:rPr>
          <w:rFonts w:ascii="Times New Roman" w:hAnsi="Times New Roman"/>
          <w:color w:val="000000"/>
          <w:spacing w:val="2"/>
          <w:sz w:val="28"/>
          <w:szCs w:val="28"/>
        </w:rPr>
        <w:t>зеи, народные и школьные музеи. Экскурсии на предприятия,</w:t>
      </w:r>
    </w:p>
    <w:p w:rsidR="00A2637B" w:rsidRPr="00471C9A" w:rsidRDefault="00A2637B" w:rsidP="00440E77">
      <w:pPr>
        <w:shd w:val="clear" w:color="auto" w:fill="FFFFFF"/>
        <w:spacing w:after="0" w:line="240" w:lineRule="auto"/>
        <w:ind w:firstLine="1134"/>
        <w:jc w:val="both"/>
        <w:rPr>
          <w:rFonts w:ascii="Times New Roman" w:hAnsi="Times New Roman"/>
          <w:sz w:val="28"/>
          <w:szCs w:val="28"/>
        </w:rPr>
      </w:pPr>
      <w:r w:rsidRPr="00471C9A">
        <w:rPr>
          <w:rFonts w:ascii="Times New Roman" w:hAnsi="Times New Roman"/>
          <w:b/>
          <w:bCs/>
          <w:iCs/>
          <w:color w:val="000000"/>
          <w:spacing w:val="3"/>
          <w:sz w:val="28"/>
          <w:szCs w:val="28"/>
        </w:rPr>
        <w:t>Практи</w:t>
      </w:r>
      <w:r w:rsidR="00471C9A">
        <w:rPr>
          <w:rFonts w:ascii="Times New Roman" w:hAnsi="Times New Roman"/>
          <w:b/>
          <w:bCs/>
          <w:iCs/>
          <w:color w:val="000000"/>
          <w:spacing w:val="3"/>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 xml:space="preserve">Прогулки и экскурсии по ближайшим окрестностям, посещение музеев, </w:t>
      </w:r>
      <w:r w:rsidRPr="00440E77">
        <w:rPr>
          <w:rFonts w:ascii="Times New Roman" w:hAnsi="Times New Roman"/>
          <w:color w:val="000000"/>
          <w:spacing w:val="2"/>
          <w:sz w:val="28"/>
          <w:szCs w:val="28"/>
        </w:rPr>
        <w:t>экскурсионных объектов.</w:t>
      </w:r>
    </w:p>
    <w:p w:rsidR="00A2637B" w:rsidRDefault="00A2637B" w:rsidP="00440E77">
      <w:pPr>
        <w:shd w:val="clear" w:color="auto" w:fill="FFFFFF"/>
        <w:tabs>
          <w:tab w:val="left" w:pos="518"/>
        </w:tabs>
        <w:spacing w:after="0" w:line="240" w:lineRule="auto"/>
        <w:ind w:firstLine="1134"/>
        <w:rPr>
          <w:rFonts w:ascii="Times New Roman" w:hAnsi="Times New Roman"/>
          <w:b/>
          <w:bCs/>
          <w:color w:val="000000"/>
          <w:spacing w:val="-3"/>
          <w:sz w:val="28"/>
          <w:szCs w:val="28"/>
        </w:rPr>
      </w:pPr>
      <w:r w:rsidRPr="00440E77">
        <w:rPr>
          <w:rFonts w:ascii="Times New Roman" w:hAnsi="Times New Roman"/>
          <w:b/>
          <w:bCs/>
          <w:color w:val="000000"/>
          <w:spacing w:val="1"/>
          <w:sz w:val="28"/>
          <w:szCs w:val="28"/>
        </w:rPr>
        <w:t>3.2</w:t>
      </w:r>
      <w:r w:rsidRPr="00440E77">
        <w:rPr>
          <w:rFonts w:ascii="Times New Roman" w:hAnsi="Times New Roman"/>
          <w:b/>
          <w:bCs/>
          <w:color w:val="000000"/>
          <w:sz w:val="28"/>
          <w:szCs w:val="28"/>
        </w:rPr>
        <w:t>.</w:t>
      </w:r>
      <w:r w:rsidRPr="00440E77">
        <w:rPr>
          <w:rFonts w:ascii="Times New Roman" w:hAnsi="Times New Roman"/>
          <w:b/>
          <w:bCs/>
          <w:color w:val="000000"/>
          <w:spacing w:val="-3"/>
          <w:sz w:val="28"/>
          <w:szCs w:val="28"/>
        </w:rPr>
        <w:t>Изучение района путешествия</w:t>
      </w:r>
    </w:p>
    <w:p w:rsidR="00553471" w:rsidRPr="00440E77" w:rsidRDefault="00553471" w:rsidP="00553471">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Сбор краеведческого материала о районе похода: изучение литературы, </w:t>
      </w:r>
      <w:r w:rsidRPr="00440E77">
        <w:rPr>
          <w:rFonts w:ascii="Times New Roman" w:hAnsi="Times New Roman"/>
          <w:color w:val="000000"/>
          <w:spacing w:val="1"/>
          <w:sz w:val="28"/>
          <w:szCs w:val="28"/>
        </w:rPr>
        <w:t>карт, переписка с местными краеведами и туристами, встречи с людьми, побывавшими в районе планируемого похода, посещение музеев и т.п. Подготовка докладов о районе похода: по истории, климату, рельефу, флоре, фау</w:t>
      </w:r>
      <w:r w:rsidRPr="00440E77">
        <w:rPr>
          <w:rFonts w:ascii="Times New Roman" w:hAnsi="Times New Roman"/>
          <w:color w:val="000000"/>
          <w:sz w:val="28"/>
          <w:szCs w:val="28"/>
        </w:rPr>
        <w:t>не и т.д.</w:t>
      </w:r>
    </w:p>
    <w:p w:rsidR="00A2637B" w:rsidRPr="00553471" w:rsidRDefault="00A2637B" w:rsidP="00440E77">
      <w:pPr>
        <w:shd w:val="clear" w:color="auto" w:fill="FFFFFF"/>
        <w:spacing w:after="0" w:line="240" w:lineRule="auto"/>
        <w:ind w:firstLine="1134"/>
        <w:jc w:val="both"/>
        <w:rPr>
          <w:rFonts w:ascii="Times New Roman" w:hAnsi="Times New Roman"/>
          <w:sz w:val="28"/>
          <w:szCs w:val="28"/>
        </w:rPr>
      </w:pPr>
      <w:r w:rsidRPr="00553471">
        <w:rPr>
          <w:rFonts w:ascii="Times New Roman" w:hAnsi="Times New Roman"/>
          <w:b/>
          <w:bCs/>
          <w:iCs/>
          <w:color w:val="000000"/>
          <w:spacing w:val="3"/>
          <w:sz w:val="28"/>
          <w:szCs w:val="28"/>
        </w:rPr>
        <w:t>Практи</w:t>
      </w:r>
      <w:r w:rsidR="00553471">
        <w:rPr>
          <w:rFonts w:ascii="Times New Roman" w:hAnsi="Times New Roman"/>
          <w:b/>
          <w:bCs/>
          <w:iCs/>
          <w:color w:val="000000"/>
          <w:spacing w:val="3"/>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lastRenderedPageBreak/>
        <w:t>Подготовка и заслушивание докладов по району предстоящего похода.</w:t>
      </w:r>
    </w:p>
    <w:p w:rsidR="00A2637B" w:rsidRDefault="00A2637B" w:rsidP="00440E77">
      <w:pPr>
        <w:shd w:val="clear" w:color="auto" w:fill="FFFFFF"/>
        <w:tabs>
          <w:tab w:val="left" w:pos="518"/>
        </w:tabs>
        <w:spacing w:after="0" w:line="240" w:lineRule="auto"/>
        <w:ind w:firstLine="1134"/>
        <w:rPr>
          <w:rFonts w:ascii="Times New Roman" w:hAnsi="Times New Roman"/>
          <w:b/>
          <w:bCs/>
          <w:color w:val="000000"/>
          <w:spacing w:val="-2"/>
          <w:sz w:val="28"/>
          <w:szCs w:val="28"/>
        </w:rPr>
      </w:pPr>
      <w:r w:rsidRPr="00440E77">
        <w:rPr>
          <w:rFonts w:ascii="Times New Roman" w:hAnsi="Times New Roman"/>
          <w:b/>
          <w:bCs/>
          <w:color w:val="000000"/>
          <w:spacing w:val="1"/>
          <w:sz w:val="28"/>
          <w:szCs w:val="28"/>
        </w:rPr>
        <w:t xml:space="preserve">3.4 </w:t>
      </w:r>
      <w:r w:rsidRPr="00440E77">
        <w:rPr>
          <w:rFonts w:ascii="Times New Roman" w:hAnsi="Times New Roman"/>
          <w:b/>
          <w:bCs/>
          <w:color w:val="000000"/>
          <w:spacing w:val="-2"/>
          <w:sz w:val="28"/>
          <w:szCs w:val="28"/>
        </w:rPr>
        <w:t>Общественно- полезная работа в путешествиях, обзор экскурсионных объектов, музеи</w:t>
      </w:r>
    </w:p>
    <w:p w:rsidR="001E7549" w:rsidRPr="00440E77" w:rsidRDefault="001E7549" w:rsidP="001E7549">
      <w:pPr>
        <w:shd w:val="clear" w:color="auto" w:fill="FFFFFF"/>
        <w:spacing w:after="0" w:line="240" w:lineRule="auto"/>
        <w:ind w:firstLine="1134"/>
        <w:jc w:val="both"/>
        <w:rPr>
          <w:rFonts w:ascii="Times New Roman" w:hAnsi="Times New Roman"/>
          <w:b/>
          <w:bCs/>
          <w:color w:val="000000"/>
          <w:spacing w:val="-2"/>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tabs>
          <w:tab w:val="left" w:pos="518"/>
        </w:tabs>
        <w:spacing w:after="0" w:line="240" w:lineRule="auto"/>
        <w:ind w:firstLine="1134"/>
        <w:rPr>
          <w:rFonts w:ascii="Times New Roman" w:hAnsi="Times New Roman"/>
          <w:sz w:val="28"/>
          <w:szCs w:val="28"/>
        </w:rPr>
      </w:pPr>
      <w:r w:rsidRPr="00440E77">
        <w:rPr>
          <w:rFonts w:ascii="Times New Roman" w:hAnsi="Times New Roman"/>
          <w:color w:val="000000"/>
          <w:spacing w:val="-1"/>
          <w:sz w:val="28"/>
          <w:szCs w:val="28"/>
        </w:rPr>
        <w:t>Краеведческая работа - один из видов общественно полезной деятельности.</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Выполнение краеведческих заданий: сбор материалов по истории, поиско</w:t>
      </w:r>
      <w:r w:rsidRPr="00440E77">
        <w:rPr>
          <w:rFonts w:ascii="Times New Roman" w:hAnsi="Times New Roman"/>
          <w:color w:val="000000"/>
          <w:spacing w:val="3"/>
          <w:sz w:val="28"/>
          <w:szCs w:val="28"/>
        </w:rPr>
        <w:t>вая работа, запись воспоминаний участников и очевидцев памятных собы</w:t>
      </w:r>
      <w:r w:rsidRPr="00440E77">
        <w:rPr>
          <w:rFonts w:ascii="Times New Roman" w:hAnsi="Times New Roman"/>
          <w:color w:val="000000"/>
          <w:spacing w:val="1"/>
          <w:sz w:val="28"/>
          <w:szCs w:val="28"/>
        </w:rPr>
        <w:t>тий. Изуче</w:t>
      </w:r>
      <w:r w:rsidRPr="00440E77">
        <w:rPr>
          <w:rFonts w:ascii="Times New Roman" w:hAnsi="Times New Roman"/>
          <w:color w:val="000000"/>
          <w:spacing w:val="2"/>
          <w:sz w:val="28"/>
          <w:szCs w:val="28"/>
        </w:rPr>
        <w:t xml:space="preserve">ние растительного и животного мира.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Простейшие приборы для краеведческой и исследовательской работы.</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Законодательство по охране природы. Природоохранительная деятельность туристов. Охрана памятников истории и культуры.</w:t>
      </w:r>
    </w:p>
    <w:p w:rsidR="00A2637B" w:rsidRPr="001A7270" w:rsidRDefault="00A2637B" w:rsidP="00440E77">
      <w:pPr>
        <w:shd w:val="clear" w:color="auto" w:fill="FFFFFF"/>
        <w:spacing w:after="0" w:line="240" w:lineRule="auto"/>
        <w:ind w:firstLine="1134"/>
        <w:jc w:val="both"/>
        <w:rPr>
          <w:rFonts w:ascii="Times New Roman" w:hAnsi="Times New Roman"/>
          <w:sz w:val="28"/>
          <w:szCs w:val="28"/>
        </w:rPr>
      </w:pPr>
      <w:r w:rsidRPr="001A7270">
        <w:rPr>
          <w:rFonts w:ascii="Times New Roman" w:hAnsi="Times New Roman"/>
          <w:b/>
          <w:bCs/>
          <w:iCs/>
          <w:color w:val="000000"/>
          <w:spacing w:val="5"/>
          <w:sz w:val="28"/>
          <w:szCs w:val="28"/>
        </w:rPr>
        <w:t>Практи</w:t>
      </w:r>
      <w:r w:rsidR="001A7270">
        <w:rPr>
          <w:rFonts w:ascii="Times New Roman" w:hAnsi="Times New Roman"/>
          <w:b/>
          <w:bCs/>
          <w:iCs/>
          <w:color w:val="000000"/>
          <w:spacing w:val="5"/>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4"/>
          <w:sz w:val="28"/>
          <w:szCs w:val="28"/>
        </w:rPr>
      </w:pPr>
      <w:r w:rsidRPr="00440E77">
        <w:rPr>
          <w:rFonts w:ascii="Times New Roman" w:hAnsi="Times New Roman"/>
          <w:color w:val="000000"/>
          <w:spacing w:val="2"/>
          <w:sz w:val="28"/>
          <w:szCs w:val="28"/>
        </w:rPr>
        <w:t xml:space="preserve">Проведение различных краеведческих наблюдений. Сбор материалов для </w:t>
      </w:r>
      <w:r w:rsidRPr="00440E77">
        <w:rPr>
          <w:rFonts w:ascii="Times New Roman" w:hAnsi="Times New Roman"/>
          <w:color w:val="000000"/>
          <w:spacing w:val="4"/>
          <w:sz w:val="28"/>
          <w:szCs w:val="28"/>
        </w:rPr>
        <w:t xml:space="preserve">школьного музея, предметных кабинетов. Знакомство с краеведческими объектами. Изучение краеведческой литературы.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Проведение экскурсий, посещение музеев.</w:t>
      </w:r>
    </w:p>
    <w:p w:rsidR="00A2637B" w:rsidRPr="00440E77" w:rsidRDefault="00A2637B" w:rsidP="00440E77">
      <w:pPr>
        <w:shd w:val="clear" w:color="auto" w:fill="FFFFFF"/>
        <w:spacing w:after="0" w:line="240" w:lineRule="auto"/>
        <w:ind w:firstLine="1134"/>
        <w:rPr>
          <w:rFonts w:ascii="Times New Roman" w:hAnsi="Times New Roman"/>
          <w:sz w:val="28"/>
          <w:szCs w:val="28"/>
        </w:rPr>
      </w:pPr>
      <w:r w:rsidRPr="00440E77">
        <w:rPr>
          <w:rFonts w:ascii="Times New Roman" w:hAnsi="Times New Roman"/>
          <w:b/>
          <w:bCs/>
          <w:iCs/>
          <w:color w:val="000000"/>
          <w:spacing w:val="1"/>
          <w:sz w:val="28"/>
          <w:szCs w:val="28"/>
        </w:rPr>
        <w:t>4. Основы гигиены и первая доврачебная помощь</w:t>
      </w:r>
    </w:p>
    <w:p w:rsidR="00A2637B" w:rsidRDefault="00A2637B" w:rsidP="00440E77">
      <w:pPr>
        <w:shd w:val="clear" w:color="auto" w:fill="FFFFFF"/>
        <w:tabs>
          <w:tab w:val="left" w:pos="552"/>
        </w:tabs>
        <w:spacing w:after="0" w:line="240" w:lineRule="auto"/>
        <w:ind w:firstLine="1134"/>
        <w:rPr>
          <w:rFonts w:ascii="Times New Roman" w:hAnsi="Times New Roman"/>
          <w:b/>
          <w:bCs/>
          <w:color w:val="000000"/>
          <w:spacing w:val="-2"/>
          <w:sz w:val="28"/>
          <w:szCs w:val="28"/>
        </w:rPr>
      </w:pPr>
      <w:r w:rsidRPr="00440E77">
        <w:rPr>
          <w:rFonts w:ascii="Times New Roman" w:hAnsi="Times New Roman"/>
          <w:b/>
          <w:bCs/>
          <w:color w:val="000000"/>
          <w:spacing w:val="1"/>
          <w:sz w:val="28"/>
          <w:szCs w:val="28"/>
        </w:rPr>
        <w:t>4.1</w:t>
      </w:r>
      <w:r w:rsidRPr="00440E77">
        <w:rPr>
          <w:rFonts w:ascii="Times New Roman" w:hAnsi="Times New Roman"/>
          <w:b/>
          <w:bCs/>
          <w:color w:val="000000"/>
          <w:spacing w:val="-2"/>
          <w:sz w:val="28"/>
          <w:szCs w:val="28"/>
        </w:rPr>
        <w:t>Личная гигиена туриста, профилактика различных заболеваний</w:t>
      </w:r>
    </w:p>
    <w:p w:rsidR="001A0602" w:rsidRPr="00440E77" w:rsidRDefault="001A0602" w:rsidP="001A0602">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Понятие о гигиене: гигиена физических упражнений и спорта, ее значение </w:t>
      </w:r>
      <w:r w:rsidRPr="00440E77">
        <w:rPr>
          <w:rFonts w:ascii="Times New Roman" w:hAnsi="Times New Roman"/>
          <w:color w:val="000000"/>
          <w:spacing w:val="3"/>
          <w:sz w:val="28"/>
          <w:szCs w:val="28"/>
        </w:rPr>
        <w:t xml:space="preserve">и основные задачи. Гигиенические основы режима труда, отдыха и занятий </w:t>
      </w:r>
      <w:r w:rsidRPr="00440E77">
        <w:rPr>
          <w:rFonts w:ascii="Times New Roman" w:hAnsi="Times New Roman"/>
          <w:color w:val="000000"/>
          <w:spacing w:val="5"/>
          <w:sz w:val="28"/>
          <w:szCs w:val="28"/>
        </w:rPr>
        <w:t>физической культурой и спортом. Личная гигиена занимающихся туриз</w:t>
      </w:r>
      <w:r w:rsidRPr="00440E77">
        <w:rPr>
          <w:rFonts w:ascii="Times New Roman" w:hAnsi="Times New Roman"/>
          <w:color w:val="000000"/>
          <w:spacing w:val="1"/>
          <w:sz w:val="28"/>
          <w:szCs w:val="28"/>
        </w:rPr>
        <w:t>мом: гигиена тела, гигиеническое значение водных процедур (умывание, об</w:t>
      </w:r>
      <w:r w:rsidRPr="00440E77">
        <w:rPr>
          <w:rFonts w:ascii="Times New Roman" w:hAnsi="Times New Roman"/>
          <w:color w:val="000000"/>
          <w:spacing w:val="5"/>
          <w:sz w:val="28"/>
          <w:szCs w:val="28"/>
        </w:rPr>
        <w:t>тирание, парная баня, душ, купание).</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Гигиена обуви и одежды. Общая гигиеническая характеристика тренировок, походов и путешествий.</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Сущность закаливания, его значение для повышения работоспособности человека и увеличения сопротивляемости организма к простудным заболе</w:t>
      </w:r>
      <w:r w:rsidRPr="00440E77">
        <w:rPr>
          <w:rFonts w:ascii="Times New Roman" w:hAnsi="Times New Roman"/>
          <w:color w:val="000000"/>
          <w:spacing w:val="4"/>
          <w:sz w:val="28"/>
          <w:szCs w:val="28"/>
        </w:rPr>
        <w:t>ваниям. Роль закаливания в занятиях туризмом, гигиенические основы за</w:t>
      </w:r>
      <w:r w:rsidRPr="00440E77">
        <w:rPr>
          <w:rFonts w:ascii="Times New Roman" w:hAnsi="Times New Roman"/>
          <w:color w:val="000000"/>
          <w:spacing w:val="5"/>
          <w:sz w:val="28"/>
          <w:szCs w:val="28"/>
        </w:rPr>
        <w:t>каливания. Закаливание воздухом, солнцем, водой.</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Систематические занятия физическими упражнениями как важное усло</w:t>
      </w:r>
      <w:r w:rsidRPr="00440E77">
        <w:rPr>
          <w:rFonts w:ascii="Times New Roman" w:hAnsi="Times New Roman"/>
          <w:color w:val="000000"/>
          <w:spacing w:val="2"/>
          <w:sz w:val="28"/>
          <w:szCs w:val="28"/>
        </w:rPr>
        <w:t xml:space="preserve">вие укрепления здоровья, развития физических способностей и достижения </w:t>
      </w:r>
      <w:r w:rsidRPr="00440E77">
        <w:rPr>
          <w:rFonts w:ascii="Times New Roman" w:hAnsi="Times New Roman"/>
          <w:color w:val="000000"/>
          <w:spacing w:val="4"/>
          <w:sz w:val="28"/>
          <w:szCs w:val="28"/>
        </w:rPr>
        <w:t>высоких спортивных результатов.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Вредное влияние курения и употребления спиртных напитков на здоровье </w:t>
      </w:r>
      <w:r w:rsidRPr="00440E77">
        <w:rPr>
          <w:rFonts w:ascii="Times New Roman" w:hAnsi="Times New Roman"/>
          <w:color w:val="000000"/>
          <w:sz w:val="28"/>
          <w:szCs w:val="28"/>
        </w:rPr>
        <w:t>и работоспособность спортсменов.</w:t>
      </w:r>
    </w:p>
    <w:p w:rsidR="00A2637B" w:rsidRPr="008C4A11" w:rsidRDefault="00A2637B" w:rsidP="00440E77">
      <w:pPr>
        <w:shd w:val="clear" w:color="auto" w:fill="FFFFFF"/>
        <w:spacing w:after="0" w:line="240" w:lineRule="auto"/>
        <w:ind w:firstLine="1134"/>
        <w:jc w:val="both"/>
        <w:rPr>
          <w:rFonts w:ascii="Times New Roman" w:hAnsi="Times New Roman"/>
          <w:sz w:val="28"/>
          <w:szCs w:val="28"/>
        </w:rPr>
      </w:pPr>
      <w:r w:rsidRPr="008C4A11">
        <w:rPr>
          <w:rFonts w:ascii="Times New Roman" w:hAnsi="Times New Roman"/>
          <w:b/>
          <w:bCs/>
          <w:iCs/>
          <w:color w:val="000000"/>
          <w:spacing w:val="5"/>
          <w:sz w:val="28"/>
          <w:szCs w:val="28"/>
        </w:rPr>
        <w:t>Практи</w:t>
      </w:r>
      <w:r w:rsidR="008C4A11">
        <w:rPr>
          <w:rFonts w:ascii="Times New Roman" w:hAnsi="Times New Roman"/>
          <w:b/>
          <w:bCs/>
          <w:iCs/>
          <w:color w:val="000000"/>
          <w:spacing w:val="5"/>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5"/>
          <w:sz w:val="28"/>
          <w:szCs w:val="28"/>
        </w:rPr>
        <w:t xml:space="preserve">Разучивание комплекса упражнений гимнастики. Применение средств </w:t>
      </w:r>
      <w:r w:rsidRPr="00440E77">
        <w:rPr>
          <w:rFonts w:ascii="Times New Roman" w:hAnsi="Times New Roman"/>
          <w:color w:val="000000"/>
          <w:sz w:val="28"/>
          <w:szCs w:val="28"/>
        </w:rPr>
        <w:t>личной гигиены в походах и во время тренировочного процесса. Подбор оде</w:t>
      </w:r>
      <w:r w:rsidRPr="00440E77">
        <w:rPr>
          <w:rFonts w:ascii="Times New Roman" w:hAnsi="Times New Roman"/>
          <w:color w:val="000000"/>
          <w:spacing w:val="2"/>
          <w:sz w:val="28"/>
          <w:szCs w:val="28"/>
        </w:rPr>
        <w:t>жды и обуви для тренировок и походов, уход за ними.</w:t>
      </w:r>
    </w:p>
    <w:p w:rsidR="00A2637B" w:rsidRDefault="00A2637B" w:rsidP="00440E77">
      <w:pPr>
        <w:shd w:val="clear" w:color="auto" w:fill="FFFFFF"/>
        <w:tabs>
          <w:tab w:val="left" w:pos="552"/>
        </w:tabs>
        <w:spacing w:after="0" w:line="240" w:lineRule="auto"/>
        <w:ind w:firstLine="1134"/>
        <w:jc w:val="both"/>
        <w:rPr>
          <w:rFonts w:ascii="Times New Roman" w:hAnsi="Times New Roman"/>
          <w:b/>
          <w:bCs/>
          <w:color w:val="000000"/>
          <w:spacing w:val="-1"/>
          <w:sz w:val="28"/>
          <w:szCs w:val="28"/>
        </w:rPr>
      </w:pPr>
      <w:r w:rsidRPr="00440E77">
        <w:rPr>
          <w:rFonts w:ascii="Times New Roman" w:hAnsi="Times New Roman"/>
          <w:b/>
          <w:bCs/>
          <w:color w:val="000000"/>
          <w:spacing w:val="1"/>
          <w:sz w:val="28"/>
          <w:szCs w:val="28"/>
        </w:rPr>
        <w:lastRenderedPageBreak/>
        <w:t>4.2</w:t>
      </w:r>
      <w:r w:rsidRPr="00440E77">
        <w:rPr>
          <w:rFonts w:ascii="Times New Roman" w:hAnsi="Times New Roman"/>
          <w:b/>
          <w:bCs/>
          <w:color w:val="000000"/>
          <w:sz w:val="28"/>
          <w:szCs w:val="28"/>
        </w:rPr>
        <w:t>.</w:t>
      </w:r>
      <w:r w:rsidRPr="00440E77">
        <w:rPr>
          <w:rFonts w:ascii="Times New Roman" w:hAnsi="Times New Roman"/>
          <w:b/>
          <w:bCs/>
          <w:color w:val="000000"/>
          <w:spacing w:val="-1"/>
          <w:sz w:val="28"/>
          <w:szCs w:val="28"/>
        </w:rPr>
        <w:t>Походная медицинская аптечка, использование лекарственных растений</w:t>
      </w:r>
    </w:p>
    <w:p w:rsidR="00D51629" w:rsidRPr="00440E77" w:rsidRDefault="00D51629" w:rsidP="00D51629">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Составление медицинской аптечки. Хранение и транспортировка аптечки. </w:t>
      </w:r>
      <w:r w:rsidRPr="00440E77">
        <w:rPr>
          <w:rFonts w:ascii="Times New Roman" w:hAnsi="Times New Roman"/>
          <w:color w:val="000000"/>
          <w:spacing w:val="4"/>
          <w:sz w:val="28"/>
          <w:szCs w:val="28"/>
        </w:rPr>
        <w:t xml:space="preserve">Назначение и дозировка препаратов: ампульные, таблеточные, порошковые, линименты, смазки. Различия в принципе действия. Состав походной </w:t>
      </w:r>
      <w:r w:rsidRPr="00440E77">
        <w:rPr>
          <w:rFonts w:ascii="Times New Roman" w:hAnsi="Times New Roman"/>
          <w:color w:val="000000"/>
          <w:spacing w:val="3"/>
          <w:sz w:val="28"/>
          <w:szCs w:val="28"/>
        </w:rPr>
        <w:t>аптечки для походов выходного дня и многодневных. Перечень и назначе</w:t>
      </w:r>
      <w:r w:rsidRPr="00440E77">
        <w:rPr>
          <w:rFonts w:ascii="Times New Roman" w:hAnsi="Times New Roman"/>
          <w:color w:val="000000"/>
          <w:spacing w:val="5"/>
          <w:sz w:val="28"/>
          <w:szCs w:val="28"/>
        </w:rPr>
        <w:t>ние, показания и противопоказания применения лекарственных препара</w:t>
      </w:r>
      <w:r w:rsidRPr="00440E77">
        <w:rPr>
          <w:rFonts w:ascii="Times New Roman" w:hAnsi="Times New Roman"/>
          <w:color w:val="000000"/>
          <w:spacing w:val="4"/>
          <w:sz w:val="28"/>
          <w:szCs w:val="28"/>
        </w:rPr>
        <w:t>тов. Новейшие фармакологические препараты.</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Личная аптечка туриста, индивидуальные лекарства, необходимые в зави</w:t>
      </w:r>
      <w:r w:rsidRPr="00440E77">
        <w:rPr>
          <w:rFonts w:ascii="Times New Roman" w:hAnsi="Times New Roman"/>
          <w:color w:val="000000"/>
          <w:spacing w:val="3"/>
          <w:sz w:val="28"/>
          <w:szCs w:val="28"/>
        </w:rPr>
        <w:t>симости от хронических заболеваний.</w:t>
      </w:r>
    </w:p>
    <w:p w:rsidR="00A2637B" w:rsidRPr="00D51629" w:rsidRDefault="00D51629" w:rsidP="00440E77">
      <w:pPr>
        <w:shd w:val="clear" w:color="auto" w:fill="FFFFFF"/>
        <w:spacing w:after="0" w:line="240" w:lineRule="auto"/>
        <w:ind w:firstLine="1134"/>
        <w:jc w:val="both"/>
        <w:rPr>
          <w:rFonts w:ascii="Times New Roman" w:hAnsi="Times New Roman"/>
          <w:sz w:val="28"/>
          <w:szCs w:val="28"/>
        </w:rPr>
      </w:pPr>
      <w:r>
        <w:rPr>
          <w:rFonts w:ascii="Times New Roman" w:hAnsi="Times New Roman"/>
          <w:b/>
          <w:bCs/>
          <w:iCs/>
          <w:color w:val="000000"/>
          <w:spacing w:val="5"/>
          <w:sz w:val="28"/>
          <w:szCs w:val="28"/>
        </w:rPr>
        <w:t>Практика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Формирование походной медицинской аптечки.</w:t>
      </w:r>
    </w:p>
    <w:p w:rsidR="00D51629" w:rsidRDefault="00A2637B" w:rsidP="00440E77">
      <w:pPr>
        <w:shd w:val="clear" w:color="auto" w:fill="FFFFFF"/>
        <w:tabs>
          <w:tab w:val="left" w:pos="605"/>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z w:val="28"/>
          <w:szCs w:val="28"/>
        </w:rPr>
        <w:t xml:space="preserve">4.3. </w:t>
      </w:r>
      <w:r w:rsidRPr="00440E77">
        <w:rPr>
          <w:rFonts w:ascii="Times New Roman" w:hAnsi="Times New Roman"/>
          <w:b/>
          <w:bCs/>
          <w:color w:val="000000"/>
          <w:spacing w:val="-3"/>
          <w:sz w:val="28"/>
          <w:szCs w:val="28"/>
        </w:rPr>
        <w:t>Основные приемы оказания первой доврачебной помощи</w:t>
      </w:r>
    </w:p>
    <w:p w:rsidR="00A2637B" w:rsidRPr="00440E77" w:rsidRDefault="00D51629" w:rsidP="00D51629">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r w:rsidR="00A2637B" w:rsidRPr="00440E77">
        <w:rPr>
          <w:rFonts w:ascii="Times New Roman" w:hAnsi="Times New Roman"/>
          <w:b/>
          <w:bCs/>
          <w:color w:val="000000"/>
          <w:spacing w:val="-3"/>
          <w:sz w:val="28"/>
          <w:szCs w:val="28"/>
        </w:rPr>
        <w:br/>
      </w:r>
      <w:r w:rsidR="00A2637B" w:rsidRPr="00440E77">
        <w:rPr>
          <w:rFonts w:ascii="Times New Roman" w:hAnsi="Times New Roman"/>
          <w:color w:val="000000"/>
          <w:spacing w:val="3"/>
          <w:sz w:val="28"/>
          <w:szCs w:val="28"/>
        </w:rPr>
        <w:t>Соблюдение гигиенических требований в походе. Походный травматизм.</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Заболевания в походе. Профилактика заболеваний и травматизма. Работа </w:t>
      </w:r>
      <w:r w:rsidRPr="00440E77">
        <w:rPr>
          <w:rFonts w:ascii="Times New Roman" w:hAnsi="Times New Roman"/>
          <w:b/>
          <w:bCs/>
          <w:color w:val="000000"/>
          <w:spacing w:val="2"/>
          <w:sz w:val="28"/>
          <w:szCs w:val="28"/>
        </w:rPr>
        <w:t xml:space="preserve">с </w:t>
      </w:r>
      <w:r w:rsidRPr="00440E77">
        <w:rPr>
          <w:rFonts w:ascii="Times New Roman" w:hAnsi="Times New Roman"/>
          <w:color w:val="000000"/>
          <w:spacing w:val="3"/>
          <w:sz w:val="28"/>
          <w:szCs w:val="28"/>
        </w:rPr>
        <w:t>группой по развитию самоконтроля и усвоению гигиенических навыков.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Помощь при различных травмах. Тепловой и солнечный удар, ожоги. Помощь утопающему, обмороженному, пораженному электрическим током. </w:t>
      </w:r>
      <w:r w:rsidRPr="00440E77">
        <w:rPr>
          <w:rFonts w:ascii="Times New Roman" w:hAnsi="Times New Roman"/>
          <w:color w:val="000000"/>
          <w:spacing w:val="3"/>
          <w:sz w:val="28"/>
          <w:szCs w:val="28"/>
        </w:rPr>
        <w:t>Искусственное дыхание. Непрямой массаж сердца. Респираторные и простудные заболевания. Укусы насекомых и пресмыкающихся. Пищевые отравления и желудочные заболевания.</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Наложение жгута, ватно-марлевой повязки, обработка ран, промывание </w:t>
      </w:r>
      <w:r w:rsidRPr="00440E77">
        <w:rPr>
          <w:rFonts w:ascii="Times New Roman" w:hAnsi="Times New Roman"/>
          <w:color w:val="000000"/>
          <w:spacing w:val="5"/>
          <w:sz w:val="28"/>
          <w:szCs w:val="28"/>
        </w:rPr>
        <w:t>желудка.</w:t>
      </w:r>
    </w:p>
    <w:p w:rsidR="00A2637B" w:rsidRPr="00D51629" w:rsidRDefault="00D51629" w:rsidP="00440E77">
      <w:pPr>
        <w:shd w:val="clear" w:color="auto" w:fill="FFFFFF"/>
        <w:spacing w:after="0" w:line="240" w:lineRule="auto"/>
        <w:ind w:firstLine="1134"/>
        <w:jc w:val="both"/>
        <w:rPr>
          <w:rFonts w:ascii="Times New Roman" w:hAnsi="Times New Roman"/>
          <w:sz w:val="28"/>
          <w:szCs w:val="28"/>
        </w:rPr>
      </w:pPr>
      <w:r>
        <w:rPr>
          <w:rFonts w:ascii="Times New Roman" w:hAnsi="Times New Roman"/>
          <w:b/>
          <w:bCs/>
          <w:iCs/>
          <w:color w:val="000000"/>
          <w:spacing w:val="4"/>
          <w:sz w:val="28"/>
          <w:szCs w:val="28"/>
        </w:rPr>
        <w:t>Практика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Способы обеззараживания питьевой воды. Оказание первой помощи условно пострадавшему (определение травмы, диагноза, практическое оказа</w:t>
      </w:r>
      <w:r w:rsidRPr="00440E77">
        <w:rPr>
          <w:rFonts w:ascii="Times New Roman" w:hAnsi="Times New Roman"/>
          <w:color w:val="000000"/>
          <w:sz w:val="28"/>
          <w:szCs w:val="28"/>
        </w:rPr>
        <w:t>ние помощи).</w:t>
      </w:r>
    </w:p>
    <w:p w:rsidR="00A2637B" w:rsidRDefault="00A2637B" w:rsidP="00440E77">
      <w:pPr>
        <w:shd w:val="clear" w:color="auto" w:fill="FFFFFF"/>
        <w:spacing w:after="0" w:line="240" w:lineRule="auto"/>
        <w:ind w:firstLine="1134"/>
        <w:rPr>
          <w:rFonts w:ascii="Times New Roman" w:hAnsi="Times New Roman"/>
          <w:b/>
          <w:bCs/>
          <w:color w:val="000000"/>
          <w:spacing w:val="-3"/>
          <w:sz w:val="28"/>
          <w:szCs w:val="28"/>
        </w:rPr>
      </w:pPr>
      <w:r w:rsidRPr="00440E77">
        <w:rPr>
          <w:rFonts w:ascii="Times New Roman" w:hAnsi="Times New Roman"/>
          <w:b/>
          <w:bCs/>
          <w:color w:val="000000"/>
          <w:spacing w:val="-3"/>
          <w:sz w:val="28"/>
          <w:szCs w:val="28"/>
        </w:rPr>
        <w:t>4.4. Первая медицинская помощь при травмах, острых состояниях и несчастных случаях</w:t>
      </w:r>
    </w:p>
    <w:p w:rsidR="00D51629" w:rsidRPr="00440E77" w:rsidRDefault="00D51629" w:rsidP="00D51629">
      <w:pPr>
        <w:shd w:val="clear" w:color="auto" w:fill="FFFFFF"/>
        <w:spacing w:after="0" w:line="240" w:lineRule="auto"/>
        <w:ind w:firstLine="1134"/>
        <w:jc w:val="both"/>
        <w:rPr>
          <w:rFonts w:ascii="Times New Roman" w:hAnsi="Times New Roman"/>
          <w:b/>
          <w:bCs/>
          <w:color w:val="000000"/>
          <w:spacing w:val="-3"/>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tabs>
          <w:tab w:val="left" w:pos="605"/>
        </w:tabs>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Соблюдение гигиенических требований в походе. Походный травматизм.</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Заболевания в походе. Профилактика заболеваний и травматизма. Работа </w:t>
      </w:r>
      <w:r w:rsidRPr="00440E77">
        <w:rPr>
          <w:rFonts w:ascii="Times New Roman" w:hAnsi="Times New Roman"/>
          <w:b/>
          <w:bCs/>
          <w:color w:val="000000"/>
          <w:spacing w:val="2"/>
          <w:sz w:val="28"/>
          <w:szCs w:val="28"/>
        </w:rPr>
        <w:t xml:space="preserve">с </w:t>
      </w:r>
      <w:r w:rsidRPr="00440E77">
        <w:rPr>
          <w:rFonts w:ascii="Times New Roman" w:hAnsi="Times New Roman"/>
          <w:color w:val="000000"/>
          <w:spacing w:val="3"/>
          <w:sz w:val="28"/>
          <w:szCs w:val="28"/>
        </w:rPr>
        <w:t>группой по развитию самоконтроля и усвоению гигиенических навыков.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Помощь при различных травмах. Тепловой и солнечный удар, ожоги. Помощь утопающему, обмороженному, пораженному электрическим током. </w:t>
      </w:r>
      <w:r w:rsidRPr="00440E77">
        <w:rPr>
          <w:rFonts w:ascii="Times New Roman" w:hAnsi="Times New Roman"/>
          <w:color w:val="000000"/>
          <w:spacing w:val="3"/>
          <w:sz w:val="28"/>
          <w:szCs w:val="28"/>
        </w:rPr>
        <w:t>Искусственное дыхание. Непрямой массаж сердца. Респираторные и простудные заболевания. Укусы насекомых и пресмыкающихся. Пищевые отравления и желудочные заболевания.</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Наложение жгута, ватно-марлевой повязки, обработка ран, промывание </w:t>
      </w:r>
      <w:r w:rsidRPr="00440E77">
        <w:rPr>
          <w:rFonts w:ascii="Times New Roman" w:hAnsi="Times New Roman"/>
          <w:color w:val="000000"/>
          <w:spacing w:val="5"/>
          <w:sz w:val="28"/>
          <w:szCs w:val="28"/>
        </w:rPr>
        <w:t>желудка.</w:t>
      </w:r>
    </w:p>
    <w:p w:rsidR="00A2637B" w:rsidRPr="00D51629" w:rsidRDefault="00A2637B" w:rsidP="00440E77">
      <w:pPr>
        <w:shd w:val="clear" w:color="auto" w:fill="FFFFFF"/>
        <w:spacing w:after="0" w:line="240" w:lineRule="auto"/>
        <w:ind w:firstLine="1134"/>
        <w:jc w:val="both"/>
        <w:rPr>
          <w:rFonts w:ascii="Times New Roman" w:hAnsi="Times New Roman"/>
          <w:sz w:val="28"/>
          <w:szCs w:val="28"/>
        </w:rPr>
      </w:pPr>
      <w:r w:rsidRPr="00D51629">
        <w:rPr>
          <w:rFonts w:ascii="Times New Roman" w:hAnsi="Times New Roman"/>
          <w:b/>
          <w:bCs/>
          <w:iCs/>
          <w:color w:val="000000"/>
          <w:spacing w:val="4"/>
          <w:sz w:val="28"/>
          <w:szCs w:val="28"/>
        </w:rPr>
        <w:lastRenderedPageBreak/>
        <w:t>Практи</w:t>
      </w:r>
      <w:r w:rsidR="00D51629">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Способы обеззараживания питьевой воды. Оказание первой помощи условно пострадавшему (определение травмы, диагноза, практическое оказа</w:t>
      </w:r>
      <w:r w:rsidRPr="00440E77">
        <w:rPr>
          <w:rFonts w:ascii="Times New Roman" w:hAnsi="Times New Roman"/>
          <w:color w:val="000000"/>
          <w:sz w:val="28"/>
          <w:szCs w:val="28"/>
        </w:rPr>
        <w:t>ние помощи).</w:t>
      </w:r>
    </w:p>
    <w:p w:rsidR="00A2637B" w:rsidRDefault="00A2637B" w:rsidP="00440E77">
      <w:pPr>
        <w:shd w:val="clear" w:color="auto" w:fill="FFFFFF"/>
        <w:spacing w:after="0" w:line="240" w:lineRule="auto"/>
        <w:ind w:firstLine="1134"/>
        <w:rPr>
          <w:rFonts w:ascii="Times New Roman" w:hAnsi="Times New Roman"/>
          <w:b/>
          <w:bCs/>
          <w:color w:val="000000"/>
          <w:spacing w:val="-3"/>
          <w:sz w:val="28"/>
          <w:szCs w:val="28"/>
        </w:rPr>
      </w:pPr>
      <w:r w:rsidRPr="00440E77">
        <w:rPr>
          <w:rFonts w:ascii="Times New Roman" w:hAnsi="Times New Roman"/>
          <w:b/>
          <w:bCs/>
          <w:color w:val="000000"/>
          <w:spacing w:val="-3"/>
          <w:sz w:val="28"/>
          <w:szCs w:val="28"/>
        </w:rPr>
        <w:t>4.5. Приемы транспортировки пострадавшего</w:t>
      </w:r>
    </w:p>
    <w:p w:rsidR="00817393" w:rsidRPr="00440E77" w:rsidRDefault="00817393" w:rsidP="00817393">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Зависимость способа транспортировки и переноски пострадавшего от ха</w:t>
      </w:r>
      <w:r w:rsidRPr="00440E77">
        <w:rPr>
          <w:rFonts w:ascii="Times New Roman" w:hAnsi="Times New Roman"/>
          <w:color w:val="000000"/>
          <w:spacing w:val="3"/>
          <w:sz w:val="28"/>
          <w:szCs w:val="28"/>
        </w:rPr>
        <w:t xml:space="preserve">рактера и места повреждения, его состояния, от количества оказывающих </w:t>
      </w:r>
      <w:r w:rsidRPr="00440E77">
        <w:rPr>
          <w:rFonts w:ascii="Times New Roman" w:hAnsi="Times New Roman"/>
          <w:color w:val="000000"/>
          <w:spacing w:val="1"/>
          <w:sz w:val="28"/>
          <w:szCs w:val="28"/>
        </w:rPr>
        <w:t>помощь. Транспортировка на рюкзаке с палкой, в рюкзаке, на веревке, вдво</w:t>
      </w:r>
      <w:r w:rsidRPr="00440E77">
        <w:rPr>
          <w:rFonts w:ascii="Times New Roman" w:hAnsi="Times New Roman"/>
          <w:color w:val="000000"/>
          <w:spacing w:val="3"/>
          <w:sz w:val="28"/>
          <w:szCs w:val="28"/>
        </w:rPr>
        <w:t>ем на поперечных палках. Переноска вдвоем на шестах (или лыжах) со штормовками, на носилках-плетенках из веревок, на шесте. Изготовление носилок из шестов, волокуши из лыж.</w:t>
      </w:r>
    </w:p>
    <w:p w:rsidR="00817393" w:rsidRDefault="00A2637B" w:rsidP="00817393">
      <w:pPr>
        <w:shd w:val="clear" w:color="auto" w:fill="FFFFFF"/>
        <w:spacing w:after="0" w:line="240" w:lineRule="auto"/>
        <w:ind w:firstLine="1134"/>
        <w:jc w:val="both"/>
        <w:rPr>
          <w:rFonts w:ascii="Times New Roman" w:hAnsi="Times New Roman"/>
          <w:color w:val="000000"/>
          <w:spacing w:val="4"/>
          <w:sz w:val="28"/>
          <w:szCs w:val="28"/>
        </w:rPr>
      </w:pPr>
      <w:r w:rsidRPr="00440E77">
        <w:rPr>
          <w:rFonts w:ascii="Times New Roman" w:hAnsi="Times New Roman"/>
          <w:color w:val="000000"/>
          <w:spacing w:val="1"/>
          <w:sz w:val="28"/>
          <w:szCs w:val="28"/>
        </w:rPr>
        <w:t>Способ переноски пострадавшего при травмах различ</w:t>
      </w:r>
      <w:r w:rsidRPr="00440E77">
        <w:rPr>
          <w:rFonts w:ascii="Times New Roman" w:hAnsi="Times New Roman"/>
          <w:color w:val="000000"/>
          <w:spacing w:val="4"/>
          <w:sz w:val="28"/>
          <w:szCs w:val="28"/>
        </w:rPr>
        <w:t>ной тяжести.</w:t>
      </w:r>
      <w:r w:rsidR="00817393">
        <w:rPr>
          <w:rFonts w:ascii="Times New Roman" w:hAnsi="Times New Roman"/>
          <w:color w:val="000000"/>
          <w:spacing w:val="4"/>
          <w:sz w:val="28"/>
          <w:szCs w:val="28"/>
        </w:rPr>
        <w:t xml:space="preserve"> </w:t>
      </w:r>
    </w:p>
    <w:p w:rsidR="00A2637B" w:rsidRPr="00817393" w:rsidRDefault="00A2637B" w:rsidP="00817393">
      <w:pPr>
        <w:shd w:val="clear" w:color="auto" w:fill="FFFFFF"/>
        <w:spacing w:after="0" w:line="240" w:lineRule="auto"/>
        <w:ind w:firstLine="1134"/>
        <w:jc w:val="both"/>
        <w:rPr>
          <w:rFonts w:ascii="Times New Roman" w:hAnsi="Times New Roman"/>
          <w:sz w:val="28"/>
          <w:szCs w:val="28"/>
        </w:rPr>
      </w:pPr>
      <w:r w:rsidRPr="00817393">
        <w:rPr>
          <w:rFonts w:ascii="Times New Roman" w:hAnsi="Times New Roman"/>
          <w:b/>
          <w:bCs/>
          <w:iCs/>
          <w:color w:val="000000"/>
          <w:spacing w:val="4"/>
          <w:sz w:val="28"/>
          <w:szCs w:val="28"/>
        </w:rPr>
        <w:t>Практи</w:t>
      </w:r>
      <w:r w:rsidR="00817393">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Изготовление носилок, волокуш, разучивание различных видов транспортировки пострадавшего.</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b/>
          <w:bCs/>
          <w:iCs/>
          <w:color w:val="000000"/>
          <w:sz w:val="28"/>
          <w:szCs w:val="28"/>
        </w:rPr>
        <w:t>5. Общая и специальная физическая подготовка</w:t>
      </w:r>
    </w:p>
    <w:p w:rsidR="00A2637B" w:rsidRDefault="00A2637B" w:rsidP="00440E77">
      <w:pPr>
        <w:shd w:val="clear" w:color="auto" w:fill="FFFFFF"/>
        <w:tabs>
          <w:tab w:val="left" w:pos="557"/>
        </w:tabs>
        <w:spacing w:after="0" w:line="240" w:lineRule="auto"/>
        <w:ind w:firstLine="1134"/>
        <w:rPr>
          <w:rFonts w:ascii="Times New Roman" w:hAnsi="Times New Roman"/>
          <w:b/>
          <w:bCs/>
          <w:color w:val="000000"/>
          <w:spacing w:val="-2"/>
          <w:sz w:val="28"/>
          <w:szCs w:val="28"/>
        </w:rPr>
      </w:pPr>
      <w:r w:rsidRPr="00440E77">
        <w:rPr>
          <w:rFonts w:ascii="Times New Roman" w:hAnsi="Times New Roman"/>
          <w:b/>
          <w:bCs/>
          <w:color w:val="000000"/>
          <w:sz w:val="28"/>
          <w:szCs w:val="28"/>
        </w:rPr>
        <w:t>5.1.</w:t>
      </w:r>
      <w:r w:rsidRPr="00440E77">
        <w:rPr>
          <w:rFonts w:ascii="Times New Roman" w:hAnsi="Times New Roman"/>
          <w:b/>
          <w:bCs/>
          <w:color w:val="000000"/>
          <w:spacing w:val="-3"/>
          <w:sz w:val="28"/>
          <w:szCs w:val="28"/>
        </w:rPr>
        <w:t>Краткие сведения о строении и функциях организма человека и вли</w:t>
      </w:r>
      <w:r w:rsidRPr="00440E77">
        <w:rPr>
          <w:rFonts w:ascii="Times New Roman" w:hAnsi="Times New Roman"/>
          <w:b/>
          <w:bCs/>
          <w:color w:val="000000"/>
          <w:spacing w:val="-2"/>
          <w:sz w:val="28"/>
          <w:szCs w:val="28"/>
        </w:rPr>
        <w:t>янии физических упражнений</w:t>
      </w:r>
    </w:p>
    <w:p w:rsidR="00817393" w:rsidRPr="00440E77" w:rsidRDefault="00817393" w:rsidP="00817393">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Краткие сведения о строении человеческого организма </w:t>
      </w:r>
      <w:r w:rsidRPr="00440E77">
        <w:rPr>
          <w:rFonts w:ascii="Times New Roman" w:hAnsi="Times New Roman"/>
          <w:color w:val="000000"/>
          <w:spacing w:val="2"/>
          <w:sz w:val="28"/>
          <w:szCs w:val="28"/>
        </w:rPr>
        <w:t>Влияние различных физических упражнений на укрепление здоровья, ра</w:t>
      </w:r>
      <w:r w:rsidRPr="00440E77">
        <w:rPr>
          <w:rFonts w:ascii="Times New Roman" w:hAnsi="Times New Roman"/>
          <w:color w:val="000000"/>
          <w:spacing w:val="-2"/>
          <w:sz w:val="28"/>
          <w:szCs w:val="28"/>
        </w:rPr>
        <w:t>ботоспособности.</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Совершенствование функций органов дыхания и кровообращения под воз</w:t>
      </w:r>
      <w:r w:rsidRPr="00440E77">
        <w:rPr>
          <w:rFonts w:ascii="Times New Roman" w:hAnsi="Times New Roman"/>
          <w:color w:val="000000"/>
          <w:spacing w:val="1"/>
          <w:sz w:val="28"/>
          <w:szCs w:val="28"/>
        </w:rPr>
        <w:softHyphen/>
      </w:r>
      <w:r w:rsidRPr="00440E77">
        <w:rPr>
          <w:rFonts w:ascii="Times New Roman" w:hAnsi="Times New Roman"/>
          <w:color w:val="000000"/>
          <w:spacing w:val="2"/>
          <w:sz w:val="28"/>
          <w:szCs w:val="28"/>
        </w:rPr>
        <w:t>действием занятий спортом.</w:t>
      </w:r>
    </w:p>
    <w:p w:rsidR="00A2637B" w:rsidRDefault="00A2637B" w:rsidP="00440E77">
      <w:pPr>
        <w:shd w:val="clear" w:color="auto" w:fill="FFFFFF"/>
        <w:tabs>
          <w:tab w:val="left" w:pos="619"/>
        </w:tabs>
        <w:spacing w:after="0" w:line="240" w:lineRule="auto"/>
        <w:ind w:firstLine="1134"/>
        <w:rPr>
          <w:rFonts w:ascii="Times New Roman" w:hAnsi="Times New Roman"/>
          <w:b/>
          <w:bCs/>
          <w:color w:val="000000"/>
          <w:spacing w:val="-3"/>
          <w:sz w:val="28"/>
          <w:szCs w:val="28"/>
        </w:rPr>
      </w:pPr>
      <w:r w:rsidRPr="00440E77">
        <w:rPr>
          <w:rFonts w:ascii="Times New Roman" w:hAnsi="Times New Roman"/>
          <w:b/>
          <w:bCs/>
          <w:color w:val="000000"/>
          <w:sz w:val="28"/>
          <w:szCs w:val="28"/>
        </w:rPr>
        <w:t xml:space="preserve">5.2.Врачебный контроль, самоконтроль, предупреждение спортивных </w:t>
      </w:r>
      <w:r w:rsidRPr="00440E77">
        <w:rPr>
          <w:rFonts w:ascii="Times New Roman" w:hAnsi="Times New Roman"/>
          <w:b/>
          <w:bCs/>
          <w:color w:val="000000"/>
          <w:spacing w:val="-3"/>
          <w:sz w:val="28"/>
          <w:szCs w:val="28"/>
        </w:rPr>
        <w:t>травм на тренировках</w:t>
      </w:r>
    </w:p>
    <w:p w:rsidR="00817393" w:rsidRPr="00440E77" w:rsidRDefault="00817393" w:rsidP="00817393">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Врачебный контроль и самоконтроль. Значение и содержание врачебного </w:t>
      </w:r>
      <w:r w:rsidRPr="00440E77">
        <w:rPr>
          <w:rFonts w:ascii="Times New Roman" w:hAnsi="Times New Roman"/>
          <w:color w:val="000000"/>
          <w:spacing w:val="3"/>
          <w:sz w:val="28"/>
          <w:szCs w:val="28"/>
        </w:rPr>
        <w:t xml:space="preserve">контроля при занятиях спортом. </w:t>
      </w:r>
      <w:r w:rsidRPr="00440E77">
        <w:rPr>
          <w:rFonts w:ascii="Times New Roman" w:hAnsi="Times New Roman"/>
          <w:color w:val="000000"/>
          <w:spacing w:val="4"/>
          <w:sz w:val="28"/>
          <w:szCs w:val="28"/>
        </w:rPr>
        <w:t xml:space="preserve">Показания и </w:t>
      </w:r>
      <w:r w:rsidRPr="00440E77">
        <w:rPr>
          <w:rFonts w:ascii="Times New Roman" w:hAnsi="Times New Roman"/>
          <w:color w:val="000000"/>
          <w:spacing w:val="5"/>
          <w:sz w:val="28"/>
          <w:szCs w:val="28"/>
        </w:rPr>
        <w:t>противопоказания к занятиям различными видами туризма.</w:t>
      </w:r>
    </w:p>
    <w:p w:rsidR="00A2637B" w:rsidRPr="00817393" w:rsidRDefault="00A2637B" w:rsidP="00440E77">
      <w:pPr>
        <w:shd w:val="clear" w:color="auto" w:fill="FFFFFF"/>
        <w:spacing w:after="0" w:line="240" w:lineRule="auto"/>
        <w:ind w:firstLine="1134"/>
        <w:jc w:val="both"/>
        <w:rPr>
          <w:rFonts w:ascii="Times New Roman" w:hAnsi="Times New Roman"/>
          <w:sz w:val="28"/>
          <w:szCs w:val="28"/>
        </w:rPr>
      </w:pPr>
      <w:r w:rsidRPr="00817393">
        <w:rPr>
          <w:rFonts w:ascii="Times New Roman" w:hAnsi="Times New Roman"/>
          <w:b/>
          <w:bCs/>
          <w:iCs/>
          <w:color w:val="000000"/>
          <w:spacing w:val="4"/>
          <w:sz w:val="28"/>
          <w:szCs w:val="28"/>
        </w:rPr>
        <w:t>Практи</w:t>
      </w:r>
      <w:r w:rsidR="00817393">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Прохождение врачебного контроля. Ведение дневника самоконтроля.</w:t>
      </w:r>
    </w:p>
    <w:p w:rsidR="00A2637B" w:rsidRDefault="00A2637B" w:rsidP="00440E77">
      <w:pPr>
        <w:shd w:val="clear" w:color="auto" w:fill="FFFFFF"/>
        <w:tabs>
          <w:tab w:val="left" w:pos="538"/>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z w:val="28"/>
          <w:szCs w:val="28"/>
        </w:rPr>
        <w:t>5.3.</w:t>
      </w:r>
      <w:r w:rsidRPr="00440E77">
        <w:rPr>
          <w:rFonts w:ascii="Times New Roman" w:hAnsi="Times New Roman"/>
          <w:b/>
          <w:bCs/>
          <w:color w:val="000000"/>
          <w:spacing w:val="-3"/>
          <w:sz w:val="28"/>
          <w:szCs w:val="28"/>
        </w:rPr>
        <w:t>Общая физическая подготовка.</w:t>
      </w:r>
    </w:p>
    <w:p w:rsidR="00817393" w:rsidRPr="00440E77" w:rsidRDefault="00817393" w:rsidP="00817393">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Основная задача общей физической подготовки - развитие и совершенст</w:t>
      </w:r>
      <w:r w:rsidRPr="00440E77">
        <w:rPr>
          <w:rFonts w:ascii="Times New Roman" w:hAnsi="Times New Roman"/>
          <w:color w:val="000000"/>
          <w:spacing w:val="4"/>
          <w:sz w:val="28"/>
          <w:szCs w:val="28"/>
        </w:rPr>
        <w:t>вование физических, моральных и волевых качеств туристов.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Всесторонняя физическая подготовка - основа для достижения безаварий</w:t>
      </w:r>
      <w:r w:rsidRPr="00440E77">
        <w:rPr>
          <w:rFonts w:ascii="Times New Roman" w:hAnsi="Times New Roman"/>
          <w:color w:val="000000"/>
          <w:spacing w:val="3"/>
          <w:sz w:val="28"/>
          <w:szCs w:val="28"/>
        </w:rPr>
        <w:t>ного и стабильного прохождения маршрутов туристских походов.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Требования к физической подготовке, ее место и значение в повышении </w:t>
      </w:r>
      <w:r w:rsidRPr="00440E77">
        <w:rPr>
          <w:rFonts w:ascii="Times New Roman" w:hAnsi="Times New Roman"/>
          <w:color w:val="000000"/>
          <w:spacing w:val="4"/>
          <w:sz w:val="28"/>
          <w:szCs w:val="28"/>
        </w:rPr>
        <w:t xml:space="preserve">функциональных возможностей организма, в разностороннем физическом </w:t>
      </w:r>
      <w:r w:rsidRPr="00440E77">
        <w:rPr>
          <w:rFonts w:ascii="Times New Roman" w:hAnsi="Times New Roman"/>
          <w:color w:val="000000"/>
          <w:spacing w:val="3"/>
          <w:sz w:val="28"/>
          <w:szCs w:val="28"/>
        </w:rPr>
        <w:t>развитии спортсменов, в успешном овладении техникой и тактикой. Харак</w:t>
      </w:r>
      <w:r w:rsidRPr="00440E77">
        <w:rPr>
          <w:rFonts w:ascii="Times New Roman" w:hAnsi="Times New Roman"/>
          <w:color w:val="000000"/>
          <w:spacing w:val="2"/>
          <w:sz w:val="28"/>
          <w:szCs w:val="28"/>
        </w:rPr>
        <w:t xml:space="preserve">теристика средств физической подготовки, применяемых на </w:t>
      </w:r>
      <w:r w:rsidRPr="00440E77">
        <w:rPr>
          <w:rFonts w:ascii="Times New Roman" w:hAnsi="Times New Roman"/>
          <w:color w:val="000000"/>
          <w:spacing w:val="2"/>
          <w:sz w:val="28"/>
          <w:szCs w:val="28"/>
        </w:rPr>
        <w:lastRenderedPageBreak/>
        <w:t>различных эта</w:t>
      </w:r>
      <w:r w:rsidRPr="00440E77">
        <w:rPr>
          <w:rFonts w:ascii="Times New Roman" w:hAnsi="Times New Roman"/>
          <w:color w:val="000000"/>
          <w:spacing w:val="4"/>
          <w:sz w:val="28"/>
          <w:szCs w:val="28"/>
        </w:rPr>
        <w:t>пах обучения. Ежедневные индивидуальные занятия членов группы.</w:t>
      </w:r>
    </w:p>
    <w:p w:rsidR="00A2637B" w:rsidRPr="00817393" w:rsidRDefault="00A2637B" w:rsidP="00440E77">
      <w:pPr>
        <w:shd w:val="clear" w:color="auto" w:fill="FFFFFF"/>
        <w:spacing w:after="0" w:line="240" w:lineRule="auto"/>
        <w:ind w:firstLine="1134"/>
        <w:jc w:val="both"/>
        <w:rPr>
          <w:rFonts w:ascii="Times New Roman" w:hAnsi="Times New Roman"/>
          <w:sz w:val="28"/>
          <w:szCs w:val="28"/>
        </w:rPr>
      </w:pPr>
      <w:r w:rsidRPr="00817393">
        <w:rPr>
          <w:rFonts w:ascii="Times New Roman" w:hAnsi="Times New Roman"/>
          <w:b/>
          <w:bCs/>
          <w:iCs/>
          <w:color w:val="000000"/>
          <w:spacing w:val="4"/>
          <w:sz w:val="28"/>
          <w:szCs w:val="28"/>
        </w:rPr>
        <w:t>Практи</w:t>
      </w:r>
      <w:r w:rsidR="00817393">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Упражнения для рук и плечевого пояса. Упражнения для мышц шеи. Уп</w:t>
      </w:r>
      <w:r w:rsidRPr="00440E77">
        <w:rPr>
          <w:rFonts w:ascii="Times New Roman" w:hAnsi="Times New Roman"/>
          <w:color w:val="000000"/>
          <w:spacing w:val="4"/>
          <w:sz w:val="28"/>
          <w:szCs w:val="28"/>
        </w:rPr>
        <w:softHyphen/>
      </w:r>
      <w:r w:rsidRPr="00440E77">
        <w:rPr>
          <w:rFonts w:ascii="Times New Roman" w:hAnsi="Times New Roman"/>
          <w:color w:val="000000"/>
          <w:spacing w:val="3"/>
          <w:sz w:val="28"/>
          <w:szCs w:val="28"/>
        </w:rPr>
        <w:t>ражнения для туловища, для ног. Упражнения с сопротивлением. Упражне</w:t>
      </w:r>
      <w:r w:rsidRPr="00440E77">
        <w:rPr>
          <w:rFonts w:ascii="Times New Roman" w:hAnsi="Times New Roman"/>
          <w:color w:val="000000"/>
          <w:spacing w:val="5"/>
          <w:sz w:val="28"/>
          <w:szCs w:val="28"/>
        </w:rPr>
        <w:t>ния со скакалкой, гантелями. Элементы акробатики.</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3"/>
          <w:sz w:val="28"/>
          <w:szCs w:val="28"/>
        </w:rPr>
      </w:pPr>
      <w:r w:rsidRPr="00440E77">
        <w:rPr>
          <w:rFonts w:ascii="Times New Roman" w:hAnsi="Times New Roman"/>
          <w:color w:val="000000"/>
          <w:spacing w:val="5"/>
          <w:sz w:val="28"/>
          <w:szCs w:val="28"/>
        </w:rPr>
        <w:t>Подвижные игры и эстафеты. Легкая атлетика. Лыжный спорт. Гимна</w:t>
      </w:r>
      <w:r w:rsidRPr="00440E77">
        <w:rPr>
          <w:rFonts w:ascii="Times New Roman" w:hAnsi="Times New Roman"/>
          <w:color w:val="000000"/>
          <w:spacing w:val="3"/>
          <w:sz w:val="28"/>
          <w:szCs w:val="28"/>
        </w:rPr>
        <w:t>стические упражнения. Спортивные игры: баскетбол, футбол, волейбол.</w:t>
      </w:r>
    </w:p>
    <w:p w:rsidR="00A2637B" w:rsidRDefault="00A2637B" w:rsidP="00440E77">
      <w:pPr>
        <w:shd w:val="clear" w:color="auto" w:fill="FFFFFF"/>
        <w:tabs>
          <w:tab w:val="left" w:pos="538"/>
        </w:tabs>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bCs/>
          <w:color w:val="000000"/>
          <w:spacing w:val="-2"/>
          <w:sz w:val="28"/>
          <w:szCs w:val="28"/>
        </w:rPr>
        <w:t>5.4.Специальная физическая подготовка</w:t>
      </w:r>
    </w:p>
    <w:p w:rsidR="00817393" w:rsidRPr="00440E77" w:rsidRDefault="00817393" w:rsidP="00817393">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Теория</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Роль и значение специальной физической подготовки для роста мастерст</w:t>
      </w:r>
      <w:r w:rsidRPr="00440E77">
        <w:rPr>
          <w:rFonts w:ascii="Times New Roman" w:hAnsi="Times New Roman"/>
          <w:color w:val="000000"/>
          <w:spacing w:val="1"/>
          <w:sz w:val="28"/>
          <w:szCs w:val="28"/>
        </w:rPr>
        <w:t>ва туристов.</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 xml:space="preserve">Место специальной физической подготовки на различных этапах процесса </w:t>
      </w:r>
      <w:r w:rsidRPr="00440E77">
        <w:rPr>
          <w:rFonts w:ascii="Times New Roman" w:hAnsi="Times New Roman"/>
          <w:color w:val="000000"/>
          <w:spacing w:val="4"/>
          <w:sz w:val="28"/>
          <w:szCs w:val="28"/>
        </w:rPr>
        <w:t>тренировки. Характеристика и методика развития физических и специаль</w:t>
      </w:r>
      <w:r w:rsidRPr="00440E77">
        <w:rPr>
          <w:rFonts w:ascii="Times New Roman" w:hAnsi="Times New Roman"/>
          <w:color w:val="000000"/>
          <w:spacing w:val="3"/>
          <w:sz w:val="28"/>
          <w:szCs w:val="28"/>
        </w:rPr>
        <w:t>ных качеств, необходимых туристу: выносливости, быстроты, ловкости, гибкости, силы. Индивидуальный подход в решении задач общей и специальной физической подготовки.</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2"/>
          <w:sz w:val="28"/>
          <w:szCs w:val="28"/>
        </w:rPr>
      </w:pPr>
      <w:r w:rsidRPr="00440E77">
        <w:rPr>
          <w:rFonts w:ascii="Times New Roman" w:hAnsi="Times New Roman"/>
          <w:color w:val="000000"/>
          <w:spacing w:val="2"/>
          <w:sz w:val="28"/>
          <w:szCs w:val="28"/>
        </w:rPr>
        <w:t>Основная цель тренировочных походов - приспособление организма к походным    условиям. Привыкание к нагрузке, использование  разнообразных  сре</w:t>
      </w:r>
      <w:proofErr w:type="gramStart"/>
      <w:r w:rsidRPr="00440E77">
        <w:rPr>
          <w:rFonts w:ascii="Times New Roman" w:hAnsi="Times New Roman"/>
          <w:color w:val="000000"/>
          <w:spacing w:val="2"/>
          <w:sz w:val="28"/>
          <w:szCs w:val="28"/>
        </w:rPr>
        <w:t>дств дл</w:t>
      </w:r>
      <w:proofErr w:type="gramEnd"/>
      <w:r w:rsidRPr="00440E77">
        <w:rPr>
          <w:rFonts w:ascii="Times New Roman" w:hAnsi="Times New Roman"/>
          <w:color w:val="000000"/>
          <w:spacing w:val="2"/>
          <w:sz w:val="28"/>
          <w:szCs w:val="28"/>
        </w:rPr>
        <w:t>я этого.</w:t>
      </w:r>
    </w:p>
    <w:p w:rsidR="00A2637B" w:rsidRPr="00440E77" w:rsidRDefault="00A2637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Зависимость вида  тренировок  от  характера  предстоящего  похода.</w:t>
      </w:r>
    </w:p>
    <w:p w:rsidR="00A2637B" w:rsidRPr="00817393" w:rsidRDefault="00A2637B" w:rsidP="00440E77">
      <w:pPr>
        <w:shd w:val="clear" w:color="auto" w:fill="FFFFFF"/>
        <w:spacing w:after="0" w:line="240" w:lineRule="auto"/>
        <w:ind w:firstLine="1134"/>
        <w:jc w:val="both"/>
        <w:rPr>
          <w:rFonts w:ascii="Times New Roman" w:hAnsi="Times New Roman"/>
          <w:sz w:val="28"/>
          <w:szCs w:val="28"/>
        </w:rPr>
      </w:pPr>
      <w:r w:rsidRPr="00817393">
        <w:rPr>
          <w:rFonts w:ascii="Times New Roman" w:hAnsi="Times New Roman"/>
          <w:b/>
          <w:bCs/>
          <w:iCs/>
          <w:color w:val="000000"/>
          <w:spacing w:val="4"/>
          <w:sz w:val="28"/>
          <w:szCs w:val="28"/>
        </w:rPr>
        <w:t>Практи</w:t>
      </w:r>
      <w:r w:rsidR="00817393">
        <w:rPr>
          <w:rFonts w:ascii="Times New Roman" w:hAnsi="Times New Roman"/>
          <w:b/>
          <w:bCs/>
          <w:iCs/>
          <w:color w:val="000000"/>
          <w:spacing w:val="4"/>
          <w:sz w:val="28"/>
          <w:szCs w:val="28"/>
        </w:rPr>
        <w:t>ка</w:t>
      </w:r>
    </w:p>
    <w:p w:rsidR="00A2637B" w:rsidRPr="00440E77" w:rsidRDefault="00A2637B" w:rsidP="00440E77">
      <w:pPr>
        <w:shd w:val="clear" w:color="auto" w:fill="FFFFFF"/>
        <w:spacing w:after="0" w:line="240" w:lineRule="auto"/>
        <w:ind w:firstLine="1134"/>
        <w:jc w:val="both"/>
        <w:rPr>
          <w:rFonts w:ascii="Times New Roman" w:hAnsi="Times New Roman"/>
          <w:color w:val="000000"/>
          <w:spacing w:val="4"/>
          <w:sz w:val="28"/>
          <w:szCs w:val="28"/>
        </w:rPr>
      </w:pPr>
      <w:r w:rsidRPr="00440E77">
        <w:rPr>
          <w:rFonts w:ascii="Times New Roman" w:hAnsi="Times New Roman"/>
          <w:color w:val="000000"/>
          <w:spacing w:val="2"/>
          <w:sz w:val="28"/>
          <w:szCs w:val="28"/>
        </w:rPr>
        <w:t>Упражнение на развитие выносливости. Упражнения на развитие быстро</w:t>
      </w:r>
      <w:r w:rsidRPr="00440E77">
        <w:rPr>
          <w:rFonts w:ascii="Times New Roman" w:hAnsi="Times New Roman"/>
          <w:color w:val="000000"/>
          <w:spacing w:val="6"/>
          <w:sz w:val="28"/>
          <w:szCs w:val="28"/>
        </w:rPr>
        <w:t xml:space="preserve">ты. Упражнения для развития силы. Упражнения для развития гибкости, </w:t>
      </w:r>
      <w:r w:rsidRPr="00440E77">
        <w:rPr>
          <w:rFonts w:ascii="Times New Roman" w:hAnsi="Times New Roman"/>
          <w:color w:val="000000"/>
          <w:spacing w:val="4"/>
          <w:sz w:val="28"/>
          <w:szCs w:val="28"/>
        </w:rPr>
        <w:t>на растягивание и расслабление мышц.</w:t>
      </w:r>
    </w:p>
    <w:p w:rsidR="00440E77" w:rsidRDefault="00440E77" w:rsidP="00440E77">
      <w:pPr>
        <w:shd w:val="clear" w:color="auto" w:fill="FFFFFF"/>
        <w:spacing w:after="0" w:line="240" w:lineRule="auto"/>
        <w:ind w:right="140" w:firstLine="709"/>
        <w:jc w:val="center"/>
        <w:rPr>
          <w:rFonts w:ascii="Times New Roman" w:hAnsi="Times New Roman"/>
          <w:color w:val="000000"/>
          <w:sz w:val="28"/>
          <w:szCs w:val="28"/>
          <w:lang w:eastAsia="ru-RU"/>
        </w:rPr>
      </w:pPr>
    </w:p>
    <w:p w:rsidR="00440E77" w:rsidRPr="00440E77" w:rsidRDefault="00440E77" w:rsidP="00440E77">
      <w:pPr>
        <w:shd w:val="clear" w:color="auto" w:fill="FFFFFF"/>
        <w:spacing w:after="0" w:line="240" w:lineRule="auto"/>
        <w:ind w:right="140" w:firstLine="709"/>
        <w:jc w:val="center"/>
        <w:rPr>
          <w:rFonts w:ascii="Times New Roman" w:hAnsi="Times New Roman"/>
          <w:b/>
          <w:color w:val="000000"/>
          <w:sz w:val="28"/>
          <w:szCs w:val="28"/>
          <w:lang w:eastAsia="ru-RU"/>
        </w:rPr>
      </w:pPr>
      <w:r w:rsidRPr="00440E77">
        <w:rPr>
          <w:rFonts w:ascii="Times New Roman" w:hAnsi="Times New Roman"/>
          <w:b/>
          <w:color w:val="000000"/>
          <w:sz w:val="28"/>
          <w:szCs w:val="28"/>
          <w:lang w:eastAsia="ru-RU"/>
        </w:rPr>
        <w:t>Учебный план</w:t>
      </w:r>
    </w:p>
    <w:p w:rsidR="00440E77" w:rsidRPr="00440E77" w:rsidRDefault="00440E77" w:rsidP="00440E77">
      <w:pPr>
        <w:shd w:val="clear" w:color="auto" w:fill="FFFFFF"/>
        <w:spacing w:after="0" w:line="240" w:lineRule="auto"/>
        <w:ind w:right="140"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t>2 год обучения</w:t>
      </w:r>
    </w:p>
    <w:p w:rsidR="00440E77" w:rsidRPr="00DC20E4" w:rsidRDefault="00440E77" w:rsidP="00440E77">
      <w:pPr>
        <w:spacing w:after="0" w:line="240" w:lineRule="auto"/>
        <w:rPr>
          <w:rFonts w:ascii="Times New Roman" w:hAnsi="Times New Roman"/>
          <w:b/>
          <w:color w:val="000000"/>
          <w:sz w:val="28"/>
          <w:szCs w:val="28"/>
        </w:rPr>
      </w:pPr>
      <w:r>
        <w:rPr>
          <w:rFonts w:ascii="Times New Roman" w:hAnsi="Times New Roman"/>
          <w:b/>
          <w:color w:val="000000"/>
          <w:sz w:val="28"/>
          <w:szCs w:val="28"/>
        </w:rPr>
        <w:t>Задачи программы 2</w:t>
      </w:r>
      <w:r w:rsidRPr="00DC20E4">
        <w:rPr>
          <w:rFonts w:ascii="Times New Roman" w:hAnsi="Times New Roman"/>
          <w:b/>
          <w:color w:val="000000"/>
          <w:sz w:val="28"/>
          <w:szCs w:val="28"/>
        </w:rPr>
        <w:t xml:space="preserve"> года обучения:</w:t>
      </w:r>
    </w:p>
    <w:p w:rsidR="00440E77" w:rsidRDefault="00440E77" w:rsidP="00440E77">
      <w:pPr>
        <w:spacing w:after="0" w:line="240" w:lineRule="auto"/>
        <w:rPr>
          <w:rFonts w:ascii="Times New Roman" w:hAnsi="Times New Roman"/>
          <w:b/>
          <w:color w:val="000000"/>
          <w:sz w:val="28"/>
          <w:szCs w:val="28"/>
        </w:rPr>
      </w:pPr>
      <w:r w:rsidRPr="00DC20E4">
        <w:rPr>
          <w:rFonts w:ascii="Times New Roman" w:hAnsi="Times New Roman"/>
          <w:b/>
          <w:color w:val="000000"/>
          <w:sz w:val="28"/>
          <w:szCs w:val="28"/>
        </w:rPr>
        <w:t>обучающие:</w:t>
      </w:r>
    </w:p>
    <w:p w:rsidR="00440E77" w:rsidRDefault="00440E77" w:rsidP="00440E77">
      <w:pPr>
        <w:spacing w:after="0" w:line="240" w:lineRule="auto"/>
        <w:rPr>
          <w:rFonts w:ascii="Times New Roman" w:hAnsi="Times New Roman"/>
          <w:color w:val="000000"/>
          <w:sz w:val="28"/>
          <w:szCs w:val="28"/>
        </w:rPr>
      </w:pPr>
      <w:r>
        <w:rPr>
          <w:rFonts w:ascii="Times New Roman" w:hAnsi="Times New Roman"/>
          <w:color w:val="000000"/>
          <w:sz w:val="28"/>
          <w:szCs w:val="28"/>
        </w:rPr>
        <w:t>Совершенствовать основы техники пешеходного туризма, ориентирования.</w:t>
      </w:r>
    </w:p>
    <w:p w:rsidR="00440E77" w:rsidRDefault="00440E77" w:rsidP="00440E77">
      <w:pPr>
        <w:spacing w:after="0" w:line="240" w:lineRule="auto"/>
        <w:rPr>
          <w:rFonts w:ascii="Times New Roman" w:hAnsi="Times New Roman"/>
          <w:color w:val="000000"/>
          <w:sz w:val="28"/>
          <w:szCs w:val="28"/>
        </w:rPr>
      </w:pPr>
      <w:r>
        <w:rPr>
          <w:rFonts w:ascii="Times New Roman" w:hAnsi="Times New Roman"/>
          <w:color w:val="000000"/>
          <w:sz w:val="28"/>
          <w:szCs w:val="28"/>
        </w:rPr>
        <w:t>Совершенствовать туристские умения и навыки.</w:t>
      </w:r>
    </w:p>
    <w:p w:rsidR="00440E77" w:rsidRDefault="00440E77" w:rsidP="00440E77">
      <w:pPr>
        <w:spacing w:after="0" w:line="240" w:lineRule="auto"/>
        <w:rPr>
          <w:rFonts w:ascii="Times New Roman" w:hAnsi="Times New Roman"/>
          <w:color w:val="000000"/>
          <w:sz w:val="28"/>
          <w:szCs w:val="28"/>
        </w:rPr>
      </w:pPr>
      <w:r>
        <w:rPr>
          <w:rFonts w:ascii="Times New Roman" w:hAnsi="Times New Roman"/>
          <w:color w:val="000000"/>
          <w:sz w:val="28"/>
          <w:szCs w:val="28"/>
        </w:rPr>
        <w:t>Всесторонняя физическая подготовка, воспитание физической выносливости.</w:t>
      </w:r>
    </w:p>
    <w:p w:rsidR="00440E77" w:rsidRDefault="00440E77" w:rsidP="00440E77">
      <w:pPr>
        <w:spacing w:after="0" w:line="240" w:lineRule="auto"/>
        <w:rPr>
          <w:rFonts w:ascii="Times New Roman" w:hAnsi="Times New Roman"/>
          <w:color w:val="000000"/>
          <w:sz w:val="28"/>
          <w:szCs w:val="28"/>
        </w:rPr>
      </w:pPr>
      <w:r>
        <w:rPr>
          <w:rFonts w:ascii="Times New Roman" w:hAnsi="Times New Roman"/>
          <w:color w:val="000000"/>
          <w:sz w:val="28"/>
          <w:szCs w:val="28"/>
        </w:rPr>
        <w:t>Привить любовь к туризму.</w:t>
      </w:r>
    </w:p>
    <w:p w:rsidR="00440E77" w:rsidRDefault="00440E77" w:rsidP="00440E77">
      <w:pPr>
        <w:spacing w:after="0" w:line="240" w:lineRule="auto"/>
        <w:rPr>
          <w:rFonts w:ascii="Times New Roman" w:hAnsi="Times New Roman"/>
          <w:color w:val="000000"/>
          <w:sz w:val="28"/>
          <w:szCs w:val="28"/>
        </w:rPr>
      </w:pPr>
      <w:r>
        <w:rPr>
          <w:rFonts w:ascii="Times New Roman" w:hAnsi="Times New Roman"/>
          <w:color w:val="000000"/>
          <w:sz w:val="28"/>
          <w:szCs w:val="28"/>
        </w:rPr>
        <w:t>Расширить знания по технике безопасности.</w:t>
      </w:r>
    </w:p>
    <w:p w:rsidR="00440E77" w:rsidRPr="00440E77" w:rsidRDefault="00440E77" w:rsidP="00440E77">
      <w:pPr>
        <w:spacing w:after="0" w:line="240" w:lineRule="auto"/>
        <w:ind w:right="140" w:firstLine="709"/>
        <w:rPr>
          <w:rFonts w:ascii="Times New Roman" w:hAnsi="Times New Roman"/>
          <w:color w:val="000000"/>
          <w:sz w:val="28"/>
          <w:szCs w:val="28"/>
        </w:rPr>
      </w:pPr>
    </w:p>
    <w:tbl>
      <w:tblPr>
        <w:tblStyle w:val="a6"/>
        <w:tblW w:w="8931" w:type="dxa"/>
        <w:tblInd w:w="108" w:type="dxa"/>
        <w:tblLayout w:type="fixed"/>
        <w:tblLook w:val="04A0" w:firstRow="1" w:lastRow="0" w:firstColumn="1" w:lastColumn="0" w:noHBand="0" w:noVBand="1"/>
      </w:tblPr>
      <w:tblGrid>
        <w:gridCol w:w="926"/>
        <w:gridCol w:w="2832"/>
        <w:gridCol w:w="1345"/>
        <w:gridCol w:w="851"/>
        <w:gridCol w:w="850"/>
        <w:gridCol w:w="2127"/>
      </w:tblGrid>
      <w:tr w:rsidR="00440E77" w:rsidRPr="00440E77" w:rsidTr="004911DB">
        <w:trPr>
          <w:trHeight w:val="319"/>
        </w:trPr>
        <w:tc>
          <w:tcPr>
            <w:tcW w:w="926" w:type="dxa"/>
            <w:vMerge w:val="restart"/>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w:t>
            </w:r>
          </w:p>
        </w:tc>
        <w:tc>
          <w:tcPr>
            <w:tcW w:w="2832" w:type="dxa"/>
            <w:vMerge w:val="restart"/>
          </w:tcPr>
          <w:p w:rsidR="00440E77" w:rsidRPr="00440E77" w:rsidRDefault="00440E77" w:rsidP="004911DB">
            <w:pPr>
              <w:rPr>
                <w:rFonts w:ascii="Times New Roman" w:hAnsi="Times New Roman"/>
                <w:color w:val="000000"/>
                <w:sz w:val="24"/>
                <w:szCs w:val="24"/>
              </w:rPr>
            </w:pPr>
            <w:r w:rsidRPr="00440E77">
              <w:rPr>
                <w:rFonts w:ascii="Times New Roman" w:hAnsi="Times New Roman"/>
                <w:b/>
                <w:bCs/>
                <w:color w:val="000000"/>
                <w:sz w:val="24"/>
                <w:szCs w:val="24"/>
              </w:rPr>
              <w:t>Тема  занятия</w:t>
            </w:r>
          </w:p>
        </w:tc>
        <w:tc>
          <w:tcPr>
            <w:tcW w:w="3046" w:type="dxa"/>
            <w:gridSpan w:val="3"/>
          </w:tcPr>
          <w:p w:rsidR="00440E77" w:rsidRPr="00440E77" w:rsidRDefault="00440E77" w:rsidP="004911DB">
            <w:pPr>
              <w:rPr>
                <w:rFonts w:ascii="Times New Roman" w:hAnsi="Times New Roman"/>
                <w:color w:val="666666"/>
                <w:sz w:val="24"/>
                <w:szCs w:val="24"/>
              </w:rPr>
            </w:pPr>
            <w:r w:rsidRPr="00440E77">
              <w:rPr>
                <w:rFonts w:ascii="Times New Roman" w:hAnsi="Times New Roman"/>
                <w:b/>
                <w:bCs/>
                <w:color w:val="000000"/>
                <w:sz w:val="24"/>
                <w:szCs w:val="24"/>
              </w:rPr>
              <w:t>Количество часов</w:t>
            </w:r>
          </w:p>
        </w:tc>
        <w:tc>
          <w:tcPr>
            <w:tcW w:w="2127" w:type="dxa"/>
            <w:vMerge w:val="restart"/>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Формы аттестации/контроля</w:t>
            </w:r>
          </w:p>
        </w:tc>
      </w:tr>
      <w:tr w:rsidR="00440E77" w:rsidRPr="00440E77" w:rsidTr="004911DB">
        <w:trPr>
          <w:trHeight w:val="319"/>
        </w:trPr>
        <w:tc>
          <w:tcPr>
            <w:tcW w:w="926" w:type="dxa"/>
            <w:vMerge/>
          </w:tcPr>
          <w:p w:rsidR="00440E77" w:rsidRPr="00440E77" w:rsidRDefault="00440E77" w:rsidP="004911DB">
            <w:pPr>
              <w:rPr>
                <w:rFonts w:ascii="Times New Roman" w:hAnsi="Times New Roman"/>
                <w:color w:val="000000"/>
                <w:sz w:val="24"/>
                <w:szCs w:val="24"/>
              </w:rPr>
            </w:pPr>
          </w:p>
        </w:tc>
        <w:tc>
          <w:tcPr>
            <w:tcW w:w="2832" w:type="dxa"/>
            <w:vMerge/>
          </w:tcPr>
          <w:p w:rsidR="00440E77" w:rsidRPr="00440E77" w:rsidRDefault="00440E77" w:rsidP="004911DB">
            <w:pPr>
              <w:rPr>
                <w:rFonts w:ascii="Times New Roman" w:hAnsi="Times New Roman"/>
                <w:color w:val="000000"/>
                <w:sz w:val="24"/>
                <w:szCs w:val="24"/>
              </w:rPr>
            </w:pPr>
          </w:p>
        </w:tc>
        <w:tc>
          <w:tcPr>
            <w:tcW w:w="1345" w:type="dxa"/>
            <w:vAlign w:val="center"/>
          </w:tcPr>
          <w:p w:rsidR="00440E77" w:rsidRPr="00440E77" w:rsidRDefault="00440E77" w:rsidP="004911DB">
            <w:pPr>
              <w:rPr>
                <w:rFonts w:ascii="Times New Roman" w:hAnsi="Times New Roman"/>
                <w:color w:val="000000"/>
                <w:sz w:val="24"/>
                <w:szCs w:val="24"/>
              </w:rPr>
            </w:pPr>
            <w:r w:rsidRPr="00440E77">
              <w:rPr>
                <w:rFonts w:ascii="Times New Roman" w:hAnsi="Times New Roman"/>
                <w:b/>
                <w:bCs/>
                <w:color w:val="000000"/>
                <w:sz w:val="24"/>
                <w:szCs w:val="24"/>
              </w:rPr>
              <w:t>Теория</w:t>
            </w:r>
          </w:p>
        </w:tc>
        <w:tc>
          <w:tcPr>
            <w:tcW w:w="851" w:type="dxa"/>
            <w:vAlign w:val="center"/>
          </w:tcPr>
          <w:p w:rsidR="00440E77" w:rsidRPr="00440E77" w:rsidRDefault="00440E77" w:rsidP="004911DB">
            <w:pPr>
              <w:rPr>
                <w:rFonts w:ascii="Times New Roman" w:hAnsi="Times New Roman"/>
                <w:color w:val="000000"/>
                <w:sz w:val="24"/>
                <w:szCs w:val="24"/>
              </w:rPr>
            </w:pPr>
            <w:r w:rsidRPr="00440E77">
              <w:rPr>
                <w:rFonts w:ascii="Times New Roman" w:hAnsi="Times New Roman"/>
                <w:b/>
                <w:bCs/>
                <w:color w:val="000000"/>
                <w:sz w:val="24"/>
                <w:szCs w:val="24"/>
              </w:rPr>
              <w:t>Практика</w:t>
            </w:r>
          </w:p>
        </w:tc>
        <w:tc>
          <w:tcPr>
            <w:tcW w:w="850" w:type="dxa"/>
            <w:vAlign w:val="center"/>
          </w:tcPr>
          <w:p w:rsidR="00440E77" w:rsidRPr="00440E77" w:rsidRDefault="00440E77" w:rsidP="004911DB">
            <w:pPr>
              <w:rPr>
                <w:rFonts w:ascii="Times New Roman" w:hAnsi="Times New Roman"/>
                <w:color w:val="000000"/>
                <w:sz w:val="24"/>
                <w:szCs w:val="24"/>
              </w:rPr>
            </w:pPr>
            <w:r w:rsidRPr="00440E77">
              <w:rPr>
                <w:rFonts w:ascii="Times New Roman" w:hAnsi="Times New Roman"/>
                <w:b/>
                <w:bCs/>
                <w:color w:val="000000"/>
                <w:sz w:val="24"/>
                <w:szCs w:val="24"/>
              </w:rPr>
              <w:t>Всего</w:t>
            </w:r>
          </w:p>
        </w:tc>
        <w:tc>
          <w:tcPr>
            <w:tcW w:w="2127" w:type="dxa"/>
            <w:vMerge/>
          </w:tcPr>
          <w:p w:rsidR="00440E77" w:rsidRPr="00440E77" w:rsidRDefault="00440E77" w:rsidP="004911DB">
            <w:pPr>
              <w:rPr>
                <w:rFonts w:ascii="Times New Roman" w:hAnsi="Times New Roman"/>
                <w:sz w:val="24"/>
                <w:szCs w:val="24"/>
              </w:rPr>
            </w:pPr>
          </w:p>
        </w:tc>
      </w:tr>
      <w:tr w:rsidR="00440E77" w:rsidRPr="00440E77" w:rsidTr="004911DB">
        <w:trPr>
          <w:trHeight w:val="319"/>
        </w:trPr>
        <w:tc>
          <w:tcPr>
            <w:tcW w:w="926" w:type="dxa"/>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1.</w:t>
            </w:r>
          </w:p>
        </w:tc>
        <w:tc>
          <w:tcPr>
            <w:tcW w:w="2832" w:type="dxa"/>
            <w:vAlign w:val="center"/>
          </w:tcPr>
          <w:p w:rsidR="00440E77" w:rsidRPr="00440E77" w:rsidRDefault="00440E77" w:rsidP="004911DB">
            <w:pPr>
              <w:rPr>
                <w:rFonts w:ascii="Times New Roman" w:hAnsi="Times New Roman"/>
                <w:b/>
                <w:sz w:val="24"/>
                <w:szCs w:val="24"/>
              </w:rPr>
            </w:pPr>
            <w:r w:rsidRPr="00440E77">
              <w:rPr>
                <w:rFonts w:ascii="Times New Roman" w:hAnsi="Times New Roman"/>
                <w:b/>
                <w:bCs/>
                <w:iCs/>
                <w:color w:val="000000"/>
                <w:spacing w:val="-2"/>
                <w:sz w:val="24"/>
                <w:szCs w:val="24"/>
              </w:rPr>
              <w:t>Основы туристской подготовки</w:t>
            </w:r>
          </w:p>
        </w:tc>
        <w:tc>
          <w:tcPr>
            <w:tcW w:w="1345" w:type="dxa"/>
          </w:tcPr>
          <w:p w:rsidR="00440E77" w:rsidRPr="00440E77" w:rsidRDefault="00440E77" w:rsidP="004911DB">
            <w:pPr>
              <w:rPr>
                <w:rFonts w:ascii="Times New Roman" w:hAnsi="Times New Roman"/>
                <w:b/>
                <w:color w:val="000000"/>
                <w:sz w:val="24"/>
                <w:szCs w:val="24"/>
              </w:rPr>
            </w:pPr>
            <w:r w:rsidRPr="00440E77">
              <w:rPr>
                <w:rFonts w:ascii="Times New Roman" w:hAnsi="Times New Roman"/>
                <w:b/>
                <w:color w:val="000000"/>
                <w:sz w:val="24"/>
                <w:szCs w:val="24"/>
              </w:rPr>
              <w:t>120</w:t>
            </w:r>
          </w:p>
        </w:tc>
        <w:tc>
          <w:tcPr>
            <w:tcW w:w="851" w:type="dxa"/>
          </w:tcPr>
          <w:p w:rsidR="00440E77" w:rsidRPr="00440E77" w:rsidRDefault="00440E77" w:rsidP="004911DB">
            <w:pPr>
              <w:rPr>
                <w:rFonts w:ascii="Times New Roman" w:hAnsi="Times New Roman"/>
                <w:color w:val="000000"/>
                <w:sz w:val="24"/>
                <w:szCs w:val="24"/>
              </w:rPr>
            </w:pPr>
          </w:p>
        </w:tc>
        <w:tc>
          <w:tcPr>
            <w:tcW w:w="850" w:type="dxa"/>
          </w:tcPr>
          <w:p w:rsidR="00440E77" w:rsidRPr="00440E77" w:rsidRDefault="00440E77" w:rsidP="004911DB">
            <w:pPr>
              <w:rPr>
                <w:rFonts w:ascii="Times New Roman" w:hAnsi="Times New Roman"/>
                <w:color w:val="000000"/>
                <w:sz w:val="24"/>
                <w:szCs w:val="24"/>
              </w:rPr>
            </w:pPr>
          </w:p>
        </w:tc>
        <w:tc>
          <w:tcPr>
            <w:tcW w:w="2127" w:type="dxa"/>
          </w:tcPr>
          <w:p w:rsidR="00440E77" w:rsidRPr="00440E77" w:rsidRDefault="00440E77" w:rsidP="004911DB">
            <w:pPr>
              <w:rPr>
                <w:rFonts w:ascii="Times New Roman" w:hAnsi="Times New Roman"/>
                <w:color w:val="000000"/>
                <w:sz w:val="24"/>
                <w:szCs w:val="24"/>
              </w:rPr>
            </w:pP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1.1</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Личное и групповое снаряжение</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15</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12</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 xml:space="preserve">Текущий контроль Практическая </w:t>
            </w:r>
            <w:r w:rsidRPr="00440E77">
              <w:rPr>
                <w:rFonts w:ascii="Times New Roman" w:hAnsi="Times New Roman"/>
                <w:sz w:val="24"/>
                <w:szCs w:val="24"/>
              </w:rPr>
              <w:lastRenderedPageBreak/>
              <w:t>работа. Поход.</w:t>
            </w:r>
          </w:p>
        </w:tc>
      </w:tr>
      <w:tr w:rsidR="00440E77" w:rsidRPr="00440E77" w:rsidTr="004911DB">
        <w:trPr>
          <w:trHeight w:val="319"/>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lastRenderedPageBreak/>
              <w:t>1.2</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Организация туристического быта. Привалы и ночлеги</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6</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5</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440E77" w:rsidRPr="00440E77" w:rsidTr="004911DB">
        <w:trPr>
          <w:trHeight w:val="319"/>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1.3</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Подготовка к походу, путешествию</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14</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12</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1.4</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Питание в туристском походе</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14</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13</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440E77" w:rsidRPr="00440E77" w:rsidTr="004911DB">
        <w:trPr>
          <w:trHeight w:val="319"/>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1.5</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Подведение итогов туристических походов</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1.6</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Техника и тактика движения и преодоления естественных препятствий в походе. Техника безопасности при преодолении естественных препятствий</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34</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5</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29</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440E77" w:rsidRPr="00440E77" w:rsidTr="004911DB">
        <w:trPr>
          <w:trHeight w:val="319"/>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1.7</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bCs/>
                <w:color w:val="000000"/>
                <w:spacing w:val="-2"/>
                <w:sz w:val="24"/>
                <w:szCs w:val="24"/>
              </w:rPr>
              <w:t xml:space="preserve">Обеспечение безопасности в туристском походе, на тренировочных </w:t>
            </w:r>
            <w:r w:rsidRPr="00440E77">
              <w:rPr>
                <w:rFonts w:ascii="Times New Roman" w:hAnsi="Times New Roman"/>
                <w:bCs/>
                <w:color w:val="000000"/>
                <w:spacing w:val="1"/>
                <w:sz w:val="24"/>
                <w:szCs w:val="24"/>
              </w:rPr>
              <w:t>занятиях</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6</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1.8</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Особенности других видов туризма</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1.9</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Туристические слеты и соревнования</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30</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27</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Текущий контроль Практическая работа. Соревнования. Слеты.</w:t>
            </w:r>
          </w:p>
        </w:tc>
      </w:tr>
      <w:tr w:rsidR="00440E77" w:rsidRPr="00440E77" w:rsidTr="004911DB">
        <w:trPr>
          <w:trHeight w:val="334"/>
        </w:trPr>
        <w:tc>
          <w:tcPr>
            <w:tcW w:w="926" w:type="dxa"/>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2.</w:t>
            </w:r>
          </w:p>
        </w:tc>
        <w:tc>
          <w:tcPr>
            <w:tcW w:w="2832" w:type="dxa"/>
            <w:vAlign w:val="center"/>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Топография и ориентирование</w:t>
            </w:r>
          </w:p>
        </w:tc>
        <w:tc>
          <w:tcPr>
            <w:tcW w:w="1345" w:type="dxa"/>
          </w:tcPr>
          <w:p w:rsidR="00440E77" w:rsidRPr="00440E77" w:rsidRDefault="00440E77" w:rsidP="004911DB">
            <w:pPr>
              <w:rPr>
                <w:rFonts w:ascii="Times New Roman" w:hAnsi="Times New Roman"/>
                <w:b/>
                <w:color w:val="000000"/>
                <w:sz w:val="24"/>
                <w:szCs w:val="24"/>
              </w:rPr>
            </w:pPr>
            <w:r w:rsidRPr="00440E77">
              <w:rPr>
                <w:rFonts w:ascii="Times New Roman" w:hAnsi="Times New Roman"/>
                <w:b/>
                <w:color w:val="000000"/>
                <w:sz w:val="24"/>
                <w:szCs w:val="24"/>
              </w:rPr>
              <w:t>39</w:t>
            </w:r>
          </w:p>
        </w:tc>
        <w:tc>
          <w:tcPr>
            <w:tcW w:w="851" w:type="dxa"/>
          </w:tcPr>
          <w:p w:rsidR="00440E77" w:rsidRPr="00440E77" w:rsidRDefault="00440E77" w:rsidP="004911DB">
            <w:pPr>
              <w:rPr>
                <w:rFonts w:ascii="Times New Roman" w:hAnsi="Times New Roman"/>
                <w:color w:val="000000"/>
                <w:sz w:val="24"/>
                <w:szCs w:val="24"/>
              </w:rPr>
            </w:pPr>
          </w:p>
        </w:tc>
        <w:tc>
          <w:tcPr>
            <w:tcW w:w="850" w:type="dxa"/>
          </w:tcPr>
          <w:p w:rsidR="00440E77" w:rsidRPr="00440E77" w:rsidRDefault="00440E77" w:rsidP="004911DB">
            <w:pPr>
              <w:rPr>
                <w:rFonts w:ascii="Times New Roman" w:hAnsi="Times New Roman"/>
                <w:color w:val="000000"/>
                <w:sz w:val="24"/>
                <w:szCs w:val="24"/>
              </w:rPr>
            </w:pPr>
          </w:p>
        </w:tc>
        <w:tc>
          <w:tcPr>
            <w:tcW w:w="2127" w:type="dxa"/>
          </w:tcPr>
          <w:p w:rsidR="00440E77" w:rsidRPr="00440E77" w:rsidRDefault="00440E77" w:rsidP="004911DB">
            <w:pPr>
              <w:rPr>
                <w:rFonts w:ascii="Times New Roman" w:hAnsi="Times New Roman"/>
                <w:color w:val="000000"/>
                <w:sz w:val="24"/>
                <w:szCs w:val="24"/>
              </w:rPr>
            </w:pPr>
          </w:p>
        </w:tc>
      </w:tr>
      <w:tr w:rsidR="00440E77" w:rsidRPr="00440E77" w:rsidTr="004911DB">
        <w:trPr>
          <w:trHeight w:val="319"/>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2.1</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Топографические и спортивные карты</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12</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9</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2.2</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Ориентирование в сложных условиях</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9</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8</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 xml:space="preserve">Текущий контроль </w:t>
            </w:r>
          </w:p>
        </w:tc>
      </w:tr>
      <w:tr w:rsidR="00440E77" w:rsidRPr="00440E77" w:rsidTr="004911DB">
        <w:trPr>
          <w:trHeight w:val="319"/>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2.3</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Соревнования по спортивному ориентированию</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18</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17</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440E77" w:rsidRPr="00440E77" w:rsidTr="004911DB">
        <w:trPr>
          <w:trHeight w:val="334"/>
        </w:trPr>
        <w:tc>
          <w:tcPr>
            <w:tcW w:w="926" w:type="dxa"/>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3.</w:t>
            </w:r>
          </w:p>
        </w:tc>
        <w:tc>
          <w:tcPr>
            <w:tcW w:w="2832" w:type="dxa"/>
            <w:vAlign w:val="center"/>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 xml:space="preserve">Краеведение </w:t>
            </w:r>
          </w:p>
        </w:tc>
        <w:tc>
          <w:tcPr>
            <w:tcW w:w="1345" w:type="dxa"/>
          </w:tcPr>
          <w:p w:rsidR="00440E77" w:rsidRPr="00440E77" w:rsidRDefault="00440E77" w:rsidP="004911DB">
            <w:pPr>
              <w:rPr>
                <w:rFonts w:ascii="Times New Roman" w:hAnsi="Times New Roman"/>
                <w:b/>
                <w:color w:val="000000"/>
                <w:sz w:val="24"/>
                <w:szCs w:val="24"/>
              </w:rPr>
            </w:pPr>
            <w:r w:rsidRPr="00440E77">
              <w:rPr>
                <w:rFonts w:ascii="Times New Roman" w:hAnsi="Times New Roman"/>
                <w:b/>
                <w:color w:val="000000"/>
                <w:sz w:val="24"/>
                <w:szCs w:val="24"/>
              </w:rPr>
              <w:t>4</w:t>
            </w:r>
          </w:p>
        </w:tc>
        <w:tc>
          <w:tcPr>
            <w:tcW w:w="851" w:type="dxa"/>
          </w:tcPr>
          <w:p w:rsidR="00440E77" w:rsidRPr="00440E77" w:rsidRDefault="00440E77" w:rsidP="004911DB">
            <w:pPr>
              <w:rPr>
                <w:rFonts w:ascii="Times New Roman" w:hAnsi="Times New Roman"/>
                <w:color w:val="000000"/>
                <w:sz w:val="24"/>
                <w:szCs w:val="24"/>
              </w:rPr>
            </w:pPr>
          </w:p>
        </w:tc>
        <w:tc>
          <w:tcPr>
            <w:tcW w:w="850" w:type="dxa"/>
          </w:tcPr>
          <w:p w:rsidR="00440E77" w:rsidRPr="00440E77" w:rsidRDefault="00440E77" w:rsidP="004911DB">
            <w:pPr>
              <w:rPr>
                <w:rFonts w:ascii="Times New Roman" w:hAnsi="Times New Roman"/>
                <w:color w:val="000000"/>
                <w:sz w:val="24"/>
                <w:szCs w:val="24"/>
              </w:rPr>
            </w:pP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lastRenderedPageBreak/>
              <w:t>3.1</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Туристические возможности родного края, обзор экскурсионных объектов, музеи</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3.2</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Краеведческие наблюдения в походе</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3.3</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Обработка краеведческих наблюдений в походе</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2127"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3.4</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Общественно-полезная работа в путешествиях, охрана природы и памятников культуры</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 Практическая работа.</w:t>
            </w:r>
          </w:p>
        </w:tc>
      </w:tr>
      <w:tr w:rsidR="00440E77" w:rsidRPr="00440E77" w:rsidTr="004911DB">
        <w:trPr>
          <w:trHeight w:val="334"/>
        </w:trPr>
        <w:tc>
          <w:tcPr>
            <w:tcW w:w="926" w:type="dxa"/>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4.</w:t>
            </w:r>
          </w:p>
        </w:tc>
        <w:tc>
          <w:tcPr>
            <w:tcW w:w="2832" w:type="dxa"/>
            <w:vAlign w:val="center"/>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Первая доврачебная помощь</w:t>
            </w:r>
          </w:p>
        </w:tc>
        <w:tc>
          <w:tcPr>
            <w:tcW w:w="1345" w:type="dxa"/>
          </w:tcPr>
          <w:p w:rsidR="00440E77" w:rsidRPr="00440E77" w:rsidRDefault="00440E77" w:rsidP="004911DB">
            <w:pPr>
              <w:rPr>
                <w:rFonts w:ascii="Times New Roman" w:hAnsi="Times New Roman"/>
                <w:b/>
                <w:color w:val="000000"/>
                <w:sz w:val="24"/>
                <w:szCs w:val="24"/>
              </w:rPr>
            </w:pPr>
            <w:r w:rsidRPr="00440E77">
              <w:rPr>
                <w:rFonts w:ascii="Times New Roman" w:hAnsi="Times New Roman"/>
                <w:b/>
                <w:color w:val="000000"/>
                <w:sz w:val="24"/>
                <w:szCs w:val="24"/>
              </w:rPr>
              <w:t>4</w:t>
            </w:r>
          </w:p>
        </w:tc>
        <w:tc>
          <w:tcPr>
            <w:tcW w:w="851" w:type="dxa"/>
          </w:tcPr>
          <w:p w:rsidR="00440E77" w:rsidRPr="00440E77" w:rsidRDefault="00440E77" w:rsidP="004911DB">
            <w:pPr>
              <w:rPr>
                <w:rFonts w:ascii="Times New Roman" w:hAnsi="Times New Roman"/>
                <w:color w:val="000000"/>
                <w:sz w:val="24"/>
                <w:szCs w:val="24"/>
              </w:rPr>
            </w:pPr>
          </w:p>
        </w:tc>
        <w:tc>
          <w:tcPr>
            <w:tcW w:w="850" w:type="dxa"/>
          </w:tcPr>
          <w:p w:rsidR="00440E77" w:rsidRPr="00440E77" w:rsidRDefault="00440E77" w:rsidP="004911DB">
            <w:pPr>
              <w:rPr>
                <w:rFonts w:ascii="Times New Roman" w:hAnsi="Times New Roman"/>
                <w:color w:val="000000"/>
                <w:sz w:val="24"/>
                <w:szCs w:val="24"/>
              </w:rPr>
            </w:pPr>
          </w:p>
        </w:tc>
        <w:tc>
          <w:tcPr>
            <w:tcW w:w="2127" w:type="dxa"/>
          </w:tcPr>
          <w:p w:rsidR="00440E77" w:rsidRPr="00440E77" w:rsidRDefault="00440E77" w:rsidP="004911DB">
            <w:pPr>
              <w:rPr>
                <w:rFonts w:ascii="Times New Roman" w:hAnsi="Times New Roman"/>
                <w:color w:val="000000"/>
                <w:sz w:val="24"/>
                <w:szCs w:val="24"/>
              </w:rPr>
            </w:pP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4.1</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Основные приемы оказания первой доврачебной помощи</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 Практическая работа.</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4.2</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Приемы транспортировки пострадавшего</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 Практическая работа.</w:t>
            </w:r>
          </w:p>
        </w:tc>
      </w:tr>
      <w:tr w:rsidR="00440E77" w:rsidRPr="00440E77" w:rsidTr="004911DB">
        <w:trPr>
          <w:trHeight w:val="334"/>
        </w:trPr>
        <w:tc>
          <w:tcPr>
            <w:tcW w:w="926" w:type="dxa"/>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5.</w:t>
            </w:r>
          </w:p>
        </w:tc>
        <w:tc>
          <w:tcPr>
            <w:tcW w:w="2832" w:type="dxa"/>
            <w:vAlign w:val="center"/>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Общая и специальная физическая подготовка</w:t>
            </w:r>
          </w:p>
        </w:tc>
        <w:tc>
          <w:tcPr>
            <w:tcW w:w="1345" w:type="dxa"/>
          </w:tcPr>
          <w:p w:rsidR="00440E77" w:rsidRPr="00440E77" w:rsidRDefault="00440E77" w:rsidP="004911DB">
            <w:pPr>
              <w:rPr>
                <w:rFonts w:ascii="Times New Roman" w:hAnsi="Times New Roman"/>
                <w:b/>
                <w:color w:val="000000"/>
                <w:sz w:val="24"/>
                <w:szCs w:val="24"/>
              </w:rPr>
            </w:pPr>
            <w:r w:rsidRPr="00440E77">
              <w:rPr>
                <w:rFonts w:ascii="Times New Roman" w:hAnsi="Times New Roman"/>
                <w:b/>
                <w:color w:val="000000"/>
                <w:sz w:val="24"/>
                <w:szCs w:val="24"/>
              </w:rPr>
              <w:t>39</w:t>
            </w:r>
          </w:p>
        </w:tc>
        <w:tc>
          <w:tcPr>
            <w:tcW w:w="851" w:type="dxa"/>
          </w:tcPr>
          <w:p w:rsidR="00440E77" w:rsidRPr="00440E77" w:rsidRDefault="00440E77" w:rsidP="004911DB">
            <w:pPr>
              <w:rPr>
                <w:rFonts w:ascii="Times New Roman" w:hAnsi="Times New Roman"/>
                <w:color w:val="000000"/>
                <w:sz w:val="24"/>
                <w:szCs w:val="24"/>
              </w:rPr>
            </w:pPr>
          </w:p>
        </w:tc>
        <w:tc>
          <w:tcPr>
            <w:tcW w:w="850" w:type="dxa"/>
          </w:tcPr>
          <w:p w:rsidR="00440E77" w:rsidRPr="00440E77" w:rsidRDefault="00440E77" w:rsidP="004911DB">
            <w:pPr>
              <w:rPr>
                <w:rFonts w:ascii="Times New Roman" w:hAnsi="Times New Roman"/>
                <w:color w:val="000000"/>
                <w:sz w:val="24"/>
                <w:szCs w:val="24"/>
              </w:rPr>
            </w:pPr>
          </w:p>
        </w:tc>
        <w:tc>
          <w:tcPr>
            <w:tcW w:w="2127" w:type="dxa"/>
          </w:tcPr>
          <w:p w:rsidR="00440E77" w:rsidRPr="00440E77" w:rsidRDefault="00440E77" w:rsidP="004911DB">
            <w:pPr>
              <w:rPr>
                <w:rFonts w:ascii="Times New Roman" w:hAnsi="Times New Roman"/>
                <w:color w:val="000000"/>
                <w:sz w:val="24"/>
                <w:szCs w:val="24"/>
              </w:rPr>
            </w:pP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5.1</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Врачебный контроль, самоконтроль, предупреждение спортивных травм на тренировках</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 Собеседование</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5.2</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Общая физическая подготовка</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18</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16</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5.3</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Специальная физ. подготовка</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20</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18</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w:t>
            </w:r>
          </w:p>
        </w:tc>
      </w:tr>
      <w:tr w:rsidR="00440E77" w:rsidRPr="00440E77" w:rsidTr="004911DB">
        <w:trPr>
          <w:trHeight w:val="334"/>
        </w:trPr>
        <w:tc>
          <w:tcPr>
            <w:tcW w:w="926" w:type="dxa"/>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6.</w:t>
            </w:r>
          </w:p>
        </w:tc>
        <w:tc>
          <w:tcPr>
            <w:tcW w:w="2832" w:type="dxa"/>
            <w:vAlign w:val="center"/>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Специальная подготовка</w:t>
            </w:r>
          </w:p>
        </w:tc>
        <w:tc>
          <w:tcPr>
            <w:tcW w:w="1345" w:type="dxa"/>
          </w:tcPr>
          <w:p w:rsidR="00440E77" w:rsidRPr="00440E77" w:rsidRDefault="00440E77" w:rsidP="004911DB">
            <w:pPr>
              <w:rPr>
                <w:rFonts w:ascii="Times New Roman" w:hAnsi="Times New Roman"/>
                <w:b/>
                <w:color w:val="000000"/>
                <w:sz w:val="24"/>
                <w:szCs w:val="24"/>
              </w:rPr>
            </w:pPr>
            <w:r w:rsidRPr="00440E77">
              <w:rPr>
                <w:rFonts w:ascii="Times New Roman" w:hAnsi="Times New Roman"/>
                <w:b/>
                <w:color w:val="000000"/>
                <w:sz w:val="24"/>
                <w:szCs w:val="24"/>
              </w:rPr>
              <w:t>10</w:t>
            </w:r>
          </w:p>
        </w:tc>
        <w:tc>
          <w:tcPr>
            <w:tcW w:w="851" w:type="dxa"/>
          </w:tcPr>
          <w:p w:rsidR="00440E77" w:rsidRPr="00440E77" w:rsidRDefault="00440E77" w:rsidP="004911DB">
            <w:pPr>
              <w:rPr>
                <w:rFonts w:ascii="Times New Roman" w:hAnsi="Times New Roman"/>
                <w:b/>
                <w:color w:val="000000"/>
                <w:sz w:val="24"/>
                <w:szCs w:val="24"/>
              </w:rPr>
            </w:pPr>
          </w:p>
        </w:tc>
        <w:tc>
          <w:tcPr>
            <w:tcW w:w="850" w:type="dxa"/>
          </w:tcPr>
          <w:p w:rsidR="00440E77" w:rsidRPr="00440E77" w:rsidRDefault="00440E77" w:rsidP="004911DB">
            <w:pPr>
              <w:rPr>
                <w:rFonts w:ascii="Times New Roman" w:hAnsi="Times New Roman"/>
                <w:color w:val="000000"/>
                <w:sz w:val="24"/>
                <w:szCs w:val="24"/>
              </w:rPr>
            </w:pPr>
          </w:p>
        </w:tc>
        <w:tc>
          <w:tcPr>
            <w:tcW w:w="2127" w:type="dxa"/>
          </w:tcPr>
          <w:p w:rsidR="00440E77" w:rsidRPr="00440E77" w:rsidRDefault="00440E77" w:rsidP="004911DB">
            <w:pPr>
              <w:rPr>
                <w:rFonts w:ascii="Times New Roman" w:hAnsi="Times New Roman"/>
                <w:color w:val="000000"/>
                <w:sz w:val="24"/>
                <w:szCs w:val="24"/>
              </w:rPr>
            </w:pP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6.1</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Экстремальные ситуации в природной среде</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2</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 Собеседование</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6.2</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Психологические основы выживания в природных условиях</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1</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 Собеседование</w:t>
            </w:r>
          </w:p>
        </w:tc>
      </w:tr>
      <w:tr w:rsidR="00440E77" w:rsidRPr="00440E77" w:rsidTr="004911DB">
        <w:trPr>
          <w:trHeight w:val="334"/>
        </w:trPr>
        <w:tc>
          <w:tcPr>
            <w:tcW w:w="926" w:type="dxa"/>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6.3</w:t>
            </w:r>
          </w:p>
        </w:tc>
        <w:tc>
          <w:tcPr>
            <w:tcW w:w="2832" w:type="dxa"/>
            <w:vAlign w:val="center"/>
          </w:tcPr>
          <w:p w:rsidR="00440E77" w:rsidRPr="00440E77" w:rsidRDefault="00440E77" w:rsidP="004911DB">
            <w:pPr>
              <w:rPr>
                <w:rFonts w:ascii="Times New Roman" w:hAnsi="Times New Roman"/>
                <w:sz w:val="24"/>
                <w:szCs w:val="24"/>
              </w:rPr>
            </w:pPr>
            <w:r w:rsidRPr="00440E77">
              <w:rPr>
                <w:rFonts w:ascii="Times New Roman" w:hAnsi="Times New Roman"/>
                <w:sz w:val="24"/>
                <w:szCs w:val="24"/>
              </w:rPr>
              <w:t>Основные правила поведения в экстремальных ситуациях</w:t>
            </w:r>
          </w:p>
        </w:tc>
        <w:tc>
          <w:tcPr>
            <w:tcW w:w="1345"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6</w:t>
            </w:r>
          </w:p>
        </w:tc>
        <w:tc>
          <w:tcPr>
            <w:tcW w:w="851"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850"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color w:val="000000"/>
                <w:sz w:val="24"/>
                <w:szCs w:val="24"/>
              </w:rPr>
              <w:t>3</w:t>
            </w:r>
          </w:p>
        </w:tc>
        <w:tc>
          <w:tcPr>
            <w:tcW w:w="2127" w:type="dxa"/>
          </w:tcPr>
          <w:p w:rsidR="00440E77" w:rsidRPr="00440E77" w:rsidRDefault="00440E77" w:rsidP="004911DB">
            <w:pPr>
              <w:rPr>
                <w:rFonts w:ascii="Times New Roman" w:hAnsi="Times New Roman"/>
                <w:color w:val="000000"/>
                <w:sz w:val="24"/>
                <w:szCs w:val="24"/>
              </w:rPr>
            </w:pPr>
            <w:r w:rsidRPr="00440E77">
              <w:rPr>
                <w:rFonts w:ascii="Times New Roman" w:hAnsi="Times New Roman"/>
                <w:sz w:val="24"/>
                <w:szCs w:val="24"/>
              </w:rPr>
              <w:t>Текущий контроль. Собеседование</w:t>
            </w:r>
          </w:p>
        </w:tc>
      </w:tr>
      <w:tr w:rsidR="00440E77" w:rsidRPr="00440E77" w:rsidTr="004911DB">
        <w:trPr>
          <w:trHeight w:val="334"/>
        </w:trPr>
        <w:tc>
          <w:tcPr>
            <w:tcW w:w="926" w:type="dxa"/>
          </w:tcPr>
          <w:p w:rsidR="00440E77" w:rsidRPr="00440E77" w:rsidRDefault="00440E77" w:rsidP="004911DB">
            <w:pPr>
              <w:rPr>
                <w:rFonts w:ascii="Times New Roman" w:hAnsi="Times New Roman"/>
                <w:b/>
                <w:sz w:val="24"/>
                <w:szCs w:val="24"/>
              </w:rPr>
            </w:pPr>
            <w:r w:rsidRPr="00440E77">
              <w:rPr>
                <w:rFonts w:ascii="Times New Roman" w:hAnsi="Times New Roman"/>
                <w:b/>
                <w:sz w:val="24"/>
                <w:szCs w:val="24"/>
              </w:rPr>
              <w:t>ИТОГО</w:t>
            </w:r>
          </w:p>
        </w:tc>
        <w:tc>
          <w:tcPr>
            <w:tcW w:w="2832" w:type="dxa"/>
            <w:vAlign w:val="center"/>
          </w:tcPr>
          <w:p w:rsidR="00440E77" w:rsidRPr="00440E77" w:rsidRDefault="00440E77" w:rsidP="004911DB">
            <w:pPr>
              <w:rPr>
                <w:rFonts w:ascii="Times New Roman" w:hAnsi="Times New Roman"/>
                <w:b/>
                <w:sz w:val="24"/>
                <w:szCs w:val="24"/>
              </w:rPr>
            </w:pPr>
          </w:p>
        </w:tc>
        <w:tc>
          <w:tcPr>
            <w:tcW w:w="1345" w:type="dxa"/>
          </w:tcPr>
          <w:p w:rsidR="00440E77" w:rsidRPr="00440E77" w:rsidRDefault="00440E77" w:rsidP="004911DB">
            <w:pPr>
              <w:rPr>
                <w:rFonts w:ascii="Times New Roman" w:hAnsi="Times New Roman"/>
                <w:b/>
                <w:color w:val="000000"/>
                <w:sz w:val="24"/>
                <w:szCs w:val="24"/>
              </w:rPr>
            </w:pPr>
            <w:r w:rsidRPr="00440E77">
              <w:rPr>
                <w:rFonts w:ascii="Times New Roman" w:hAnsi="Times New Roman"/>
                <w:b/>
                <w:color w:val="000000"/>
                <w:sz w:val="24"/>
                <w:szCs w:val="24"/>
              </w:rPr>
              <w:t>216</w:t>
            </w:r>
          </w:p>
        </w:tc>
        <w:tc>
          <w:tcPr>
            <w:tcW w:w="851" w:type="dxa"/>
          </w:tcPr>
          <w:p w:rsidR="00440E77" w:rsidRPr="00440E77" w:rsidRDefault="00440E77" w:rsidP="004911DB">
            <w:pPr>
              <w:rPr>
                <w:rFonts w:ascii="Times New Roman" w:hAnsi="Times New Roman"/>
                <w:color w:val="000000"/>
                <w:sz w:val="24"/>
                <w:szCs w:val="24"/>
              </w:rPr>
            </w:pPr>
          </w:p>
        </w:tc>
        <w:tc>
          <w:tcPr>
            <w:tcW w:w="850" w:type="dxa"/>
          </w:tcPr>
          <w:p w:rsidR="00440E77" w:rsidRPr="00440E77" w:rsidRDefault="00440E77" w:rsidP="004911DB">
            <w:pPr>
              <w:rPr>
                <w:rFonts w:ascii="Times New Roman" w:hAnsi="Times New Roman"/>
                <w:color w:val="000000"/>
                <w:sz w:val="24"/>
                <w:szCs w:val="24"/>
              </w:rPr>
            </w:pPr>
          </w:p>
        </w:tc>
        <w:tc>
          <w:tcPr>
            <w:tcW w:w="2127" w:type="dxa"/>
          </w:tcPr>
          <w:p w:rsidR="00440E77" w:rsidRPr="00440E77" w:rsidRDefault="00440E77" w:rsidP="004911DB">
            <w:pPr>
              <w:rPr>
                <w:rFonts w:ascii="Times New Roman" w:hAnsi="Times New Roman"/>
                <w:color w:val="000000"/>
                <w:sz w:val="24"/>
                <w:szCs w:val="24"/>
              </w:rPr>
            </w:pPr>
          </w:p>
        </w:tc>
      </w:tr>
    </w:tbl>
    <w:p w:rsidR="00440E77" w:rsidRPr="00440E77" w:rsidRDefault="00440E77" w:rsidP="00440E77">
      <w:pPr>
        <w:shd w:val="clear" w:color="auto" w:fill="FFFFFF"/>
        <w:spacing w:after="0" w:line="240" w:lineRule="auto"/>
        <w:jc w:val="center"/>
        <w:rPr>
          <w:rFonts w:ascii="Times New Roman" w:hAnsi="Times New Roman"/>
          <w:color w:val="000000"/>
          <w:sz w:val="28"/>
          <w:szCs w:val="28"/>
          <w:lang w:eastAsia="ru-RU"/>
        </w:rPr>
      </w:pPr>
    </w:p>
    <w:p w:rsidR="003630FB" w:rsidRDefault="003630FB" w:rsidP="00440E77">
      <w:pPr>
        <w:shd w:val="clear" w:color="auto" w:fill="FFFFFF"/>
        <w:spacing w:after="0" w:line="240" w:lineRule="auto"/>
        <w:ind w:firstLine="1134"/>
        <w:jc w:val="center"/>
        <w:rPr>
          <w:rFonts w:ascii="Times New Roman" w:hAnsi="Times New Roman"/>
          <w:b/>
          <w:sz w:val="28"/>
          <w:szCs w:val="28"/>
        </w:rPr>
      </w:pPr>
      <w:r w:rsidRPr="00440E77">
        <w:rPr>
          <w:rFonts w:ascii="Times New Roman" w:hAnsi="Times New Roman"/>
          <w:b/>
          <w:sz w:val="28"/>
          <w:szCs w:val="28"/>
        </w:rPr>
        <w:t xml:space="preserve">Содержание </w:t>
      </w:r>
      <w:r w:rsidR="00440E77">
        <w:rPr>
          <w:rFonts w:ascii="Times New Roman" w:hAnsi="Times New Roman"/>
          <w:b/>
          <w:sz w:val="28"/>
          <w:szCs w:val="28"/>
        </w:rPr>
        <w:t>программы</w:t>
      </w:r>
    </w:p>
    <w:p w:rsidR="00440E77" w:rsidRPr="00440E77" w:rsidRDefault="00440E77" w:rsidP="00440E77">
      <w:pPr>
        <w:shd w:val="clear" w:color="auto" w:fill="FFFFFF"/>
        <w:spacing w:after="0" w:line="240" w:lineRule="auto"/>
        <w:ind w:firstLine="1134"/>
        <w:jc w:val="center"/>
        <w:rPr>
          <w:rFonts w:ascii="Times New Roman" w:hAnsi="Times New Roman"/>
          <w:color w:val="000000"/>
          <w:spacing w:val="4"/>
          <w:sz w:val="28"/>
          <w:szCs w:val="28"/>
        </w:rPr>
      </w:pPr>
      <w:r w:rsidRPr="00440E77">
        <w:rPr>
          <w:rFonts w:ascii="Times New Roman" w:hAnsi="Times New Roman"/>
          <w:color w:val="000000"/>
          <w:spacing w:val="4"/>
          <w:sz w:val="28"/>
          <w:szCs w:val="28"/>
        </w:rPr>
        <w:t>2 год обучения</w:t>
      </w:r>
    </w:p>
    <w:p w:rsidR="003630FB" w:rsidRPr="00440E77" w:rsidRDefault="003630FB" w:rsidP="00440E77">
      <w:pPr>
        <w:shd w:val="clear" w:color="auto" w:fill="FFFFFF"/>
        <w:spacing w:after="0" w:line="240" w:lineRule="auto"/>
        <w:ind w:firstLine="1134"/>
        <w:rPr>
          <w:rFonts w:ascii="Times New Roman" w:hAnsi="Times New Roman"/>
          <w:sz w:val="28"/>
          <w:szCs w:val="28"/>
        </w:rPr>
      </w:pPr>
      <w:r w:rsidRPr="00440E77">
        <w:rPr>
          <w:rFonts w:ascii="Times New Roman" w:hAnsi="Times New Roman"/>
          <w:b/>
          <w:bCs/>
          <w:i/>
          <w:iCs/>
          <w:color w:val="000000"/>
          <w:spacing w:val="-2"/>
          <w:sz w:val="28"/>
          <w:szCs w:val="28"/>
        </w:rPr>
        <w:t>1. Основы туристской подготовки</w:t>
      </w:r>
    </w:p>
    <w:p w:rsidR="003630FB" w:rsidRDefault="003630FB" w:rsidP="00440E77">
      <w:pPr>
        <w:shd w:val="clear" w:color="auto" w:fill="FFFFFF"/>
        <w:tabs>
          <w:tab w:val="left" w:pos="533"/>
        </w:tabs>
        <w:spacing w:after="0" w:line="240" w:lineRule="auto"/>
        <w:ind w:firstLine="1134"/>
        <w:jc w:val="both"/>
        <w:rPr>
          <w:rFonts w:ascii="Times New Roman" w:hAnsi="Times New Roman"/>
          <w:b/>
          <w:bCs/>
          <w:color w:val="000000"/>
          <w:spacing w:val="-1"/>
          <w:sz w:val="28"/>
          <w:szCs w:val="28"/>
        </w:rPr>
      </w:pPr>
      <w:r w:rsidRPr="00440E77">
        <w:rPr>
          <w:rFonts w:ascii="Times New Roman" w:hAnsi="Times New Roman"/>
          <w:b/>
          <w:bCs/>
          <w:color w:val="000000"/>
          <w:spacing w:val="-3"/>
          <w:sz w:val="28"/>
          <w:szCs w:val="28"/>
        </w:rPr>
        <w:t xml:space="preserve">1.1. </w:t>
      </w:r>
      <w:r w:rsidRPr="00440E77">
        <w:rPr>
          <w:rFonts w:ascii="Times New Roman" w:hAnsi="Times New Roman"/>
          <w:b/>
          <w:bCs/>
          <w:color w:val="000000"/>
          <w:spacing w:val="-1"/>
          <w:sz w:val="28"/>
          <w:szCs w:val="28"/>
        </w:rPr>
        <w:t>Личное и групповое снаряжение</w:t>
      </w:r>
    </w:p>
    <w:p w:rsidR="00935B0F" w:rsidRPr="00440E77" w:rsidRDefault="00935B0F" w:rsidP="00935B0F">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Требования к туристскому снаряжению; прочность, легкость, безопасность эксплуатации, удобство в использовании, гигиеничность, эстетич</w:t>
      </w:r>
      <w:r w:rsidRPr="00440E77">
        <w:rPr>
          <w:rFonts w:ascii="Times New Roman" w:hAnsi="Times New Roman"/>
          <w:color w:val="000000"/>
          <w:spacing w:val="2"/>
          <w:sz w:val="28"/>
          <w:szCs w:val="28"/>
        </w:rPr>
        <w:t>ность. Групповое и личное снаряжение туриста. Подготовка личного снаря</w:t>
      </w:r>
      <w:r w:rsidRPr="00440E77">
        <w:rPr>
          <w:rFonts w:ascii="Times New Roman" w:hAnsi="Times New Roman"/>
          <w:color w:val="000000"/>
          <w:spacing w:val="3"/>
          <w:sz w:val="28"/>
          <w:szCs w:val="28"/>
        </w:rPr>
        <w:t xml:space="preserve">жения к походу с учетом сезона, условий похода. Обеспечение  </w:t>
      </w:r>
      <w:proofErr w:type="spellStart"/>
      <w:r w:rsidRPr="00440E77">
        <w:rPr>
          <w:rFonts w:ascii="Times New Roman" w:hAnsi="Times New Roman"/>
          <w:color w:val="000000"/>
          <w:spacing w:val="3"/>
          <w:sz w:val="28"/>
          <w:szCs w:val="28"/>
        </w:rPr>
        <w:t>влагонепро</w:t>
      </w:r>
      <w:r w:rsidRPr="00440E77">
        <w:rPr>
          <w:rFonts w:ascii="Times New Roman" w:hAnsi="Times New Roman"/>
          <w:color w:val="000000"/>
          <w:spacing w:val="2"/>
          <w:sz w:val="28"/>
          <w:szCs w:val="28"/>
        </w:rPr>
        <w:t>ницаемости</w:t>
      </w:r>
      <w:proofErr w:type="spellEnd"/>
      <w:r w:rsidRPr="00440E77">
        <w:rPr>
          <w:rFonts w:ascii="Times New Roman" w:hAnsi="Times New Roman"/>
          <w:color w:val="000000"/>
          <w:spacing w:val="2"/>
          <w:sz w:val="28"/>
          <w:szCs w:val="28"/>
        </w:rPr>
        <w:t xml:space="preserve"> вещей в рюкзаке, в палатке. Обувь туриста и уход за ней. Суш</w:t>
      </w:r>
      <w:r w:rsidRPr="00440E77">
        <w:rPr>
          <w:rFonts w:ascii="Times New Roman" w:hAnsi="Times New Roman"/>
          <w:color w:val="000000"/>
          <w:spacing w:val="1"/>
          <w:sz w:val="28"/>
          <w:szCs w:val="28"/>
        </w:rPr>
        <w:t>ка одежды и обуви в походе.</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Кухонное оборудование для летних и зимних условий: таганки, тросики, </w:t>
      </w:r>
      <w:proofErr w:type="spellStart"/>
      <w:r w:rsidRPr="00440E77">
        <w:rPr>
          <w:rFonts w:ascii="Times New Roman" w:hAnsi="Times New Roman"/>
          <w:color w:val="000000"/>
          <w:spacing w:val="3"/>
          <w:sz w:val="28"/>
          <w:szCs w:val="28"/>
        </w:rPr>
        <w:t>каны</w:t>
      </w:r>
      <w:proofErr w:type="spellEnd"/>
      <w:r w:rsidRPr="00440E77">
        <w:rPr>
          <w:rFonts w:ascii="Times New Roman" w:hAnsi="Times New Roman"/>
          <w:color w:val="000000"/>
          <w:spacing w:val="3"/>
          <w:sz w:val="28"/>
          <w:szCs w:val="28"/>
        </w:rPr>
        <w:t>, топоры и пилы, чехлы к ним. Заточка и разводка пилы, усовершенст</w:t>
      </w:r>
      <w:r w:rsidRPr="00440E77">
        <w:rPr>
          <w:rFonts w:ascii="Times New Roman" w:hAnsi="Times New Roman"/>
          <w:color w:val="000000"/>
          <w:spacing w:val="2"/>
          <w:sz w:val="28"/>
          <w:szCs w:val="28"/>
        </w:rPr>
        <w:t>вование пил и топоров для похода. Ремонтный набор.</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Специальное снаряжение: веревки вспомогательные и основные, страхо</w:t>
      </w:r>
      <w:r w:rsidRPr="00440E77">
        <w:rPr>
          <w:rFonts w:ascii="Times New Roman" w:hAnsi="Times New Roman"/>
          <w:color w:val="000000"/>
          <w:spacing w:val="4"/>
          <w:sz w:val="28"/>
          <w:szCs w:val="28"/>
        </w:rPr>
        <w:t>вочные системы, карабины, репшнуры, альпеншток.</w:t>
      </w:r>
    </w:p>
    <w:p w:rsidR="003630FB" w:rsidRPr="00935B0F" w:rsidRDefault="003630FB" w:rsidP="00440E77">
      <w:pPr>
        <w:shd w:val="clear" w:color="auto" w:fill="FFFFFF"/>
        <w:spacing w:after="0" w:line="240" w:lineRule="auto"/>
        <w:ind w:firstLine="1134"/>
        <w:jc w:val="both"/>
        <w:rPr>
          <w:rFonts w:ascii="Times New Roman" w:hAnsi="Times New Roman"/>
          <w:sz w:val="28"/>
          <w:szCs w:val="28"/>
        </w:rPr>
      </w:pPr>
      <w:r w:rsidRPr="00935B0F">
        <w:rPr>
          <w:rFonts w:ascii="Times New Roman" w:hAnsi="Times New Roman"/>
          <w:b/>
          <w:bCs/>
          <w:iCs/>
          <w:color w:val="000000"/>
          <w:spacing w:val="4"/>
          <w:sz w:val="28"/>
          <w:szCs w:val="28"/>
        </w:rPr>
        <w:t>Практи</w:t>
      </w:r>
      <w:r w:rsidR="00935B0F">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color w:val="000000"/>
          <w:spacing w:val="4"/>
          <w:sz w:val="28"/>
          <w:szCs w:val="28"/>
        </w:rPr>
      </w:pPr>
      <w:r w:rsidRPr="00440E77">
        <w:rPr>
          <w:rFonts w:ascii="Times New Roman" w:hAnsi="Times New Roman"/>
          <w:color w:val="000000"/>
          <w:spacing w:val="3"/>
          <w:sz w:val="28"/>
          <w:szCs w:val="28"/>
        </w:rPr>
        <w:t>Комплектование личного и общественного снаряжения. Подгонка лично</w:t>
      </w:r>
      <w:r w:rsidRPr="00440E77">
        <w:rPr>
          <w:rFonts w:ascii="Times New Roman" w:hAnsi="Times New Roman"/>
          <w:color w:val="000000"/>
          <w:spacing w:val="4"/>
          <w:sz w:val="28"/>
          <w:szCs w:val="28"/>
        </w:rPr>
        <w:t>го снаряжения. Изготовление, усовершенствование и ремонт снаряжения.</w:t>
      </w:r>
    </w:p>
    <w:p w:rsidR="003630FB" w:rsidRDefault="003630FB" w:rsidP="00440E77">
      <w:pPr>
        <w:pStyle w:val="a9"/>
        <w:ind w:firstLine="1134"/>
        <w:rPr>
          <w:rFonts w:ascii="Times New Roman" w:hAnsi="Times New Roman"/>
          <w:b/>
          <w:sz w:val="28"/>
          <w:szCs w:val="28"/>
        </w:rPr>
      </w:pPr>
      <w:r w:rsidRPr="00440E77">
        <w:rPr>
          <w:rFonts w:ascii="Times New Roman" w:hAnsi="Times New Roman"/>
          <w:b/>
          <w:sz w:val="28"/>
          <w:szCs w:val="28"/>
        </w:rPr>
        <w:t>1.2. Организация  туристского  быта</w:t>
      </w:r>
      <w:proofErr w:type="gramStart"/>
      <w:r w:rsidRPr="00440E77">
        <w:rPr>
          <w:rFonts w:ascii="Times New Roman" w:hAnsi="Times New Roman"/>
          <w:b/>
          <w:sz w:val="28"/>
          <w:szCs w:val="28"/>
        </w:rPr>
        <w:t xml:space="preserve"> .</w:t>
      </w:r>
      <w:proofErr w:type="gramEnd"/>
      <w:r w:rsidRPr="00440E77">
        <w:rPr>
          <w:rFonts w:ascii="Times New Roman" w:hAnsi="Times New Roman"/>
          <w:b/>
          <w:sz w:val="28"/>
          <w:szCs w:val="28"/>
        </w:rPr>
        <w:t>Привалы и ночлеги.</w:t>
      </w:r>
    </w:p>
    <w:p w:rsidR="00935B0F" w:rsidRPr="00440E77" w:rsidRDefault="00935B0F" w:rsidP="00935B0F">
      <w:pPr>
        <w:shd w:val="clear" w:color="auto" w:fill="FFFFFF"/>
        <w:spacing w:after="0" w:line="240" w:lineRule="auto"/>
        <w:ind w:firstLine="1134"/>
        <w:jc w:val="both"/>
        <w:rPr>
          <w:rFonts w:ascii="Times New Roman" w:hAnsi="Times New Roman"/>
          <w:b/>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pStyle w:val="a9"/>
        <w:ind w:firstLine="1134"/>
        <w:rPr>
          <w:rFonts w:ascii="Times New Roman" w:hAnsi="Times New Roman"/>
          <w:sz w:val="28"/>
          <w:szCs w:val="28"/>
        </w:rPr>
      </w:pPr>
      <w:r w:rsidRPr="00440E77">
        <w:rPr>
          <w:rFonts w:ascii="Times New Roman" w:hAnsi="Times New Roman"/>
          <w:sz w:val="28"/>
          <w:szCs w:val="28"/>
        </w:rPr>
        <w:t xml:space="preserve"> Требования к месту  бивака:</w:t>
      </w:r>
    </w:p>
    <w:p w:rsidR="003630FB" w:rsidRPr="00440E77" w:rsidRDefault="003630FB" w:rsidP="00440E77">
      <w:pPr>
        <w:widowControl w:val="0"/>
        <w:shd w:val="clear" w:color="auto" w:fill="FFFFFF"/>
        <w:tabs>
          <w:tab w:val="left" w:pos="341"/>
        </w:tabs>
        <w:autoSpaceDE w:val="0"/>
        <w:autoSpaceDN w:val="0"/>
        <w:adjustRightInd w:val="0"/>
        <w:spacing w:after="0" w:line="240" w:lineRule="auto"/>
        <w:ind w:firstLine="1134"/>
        <w:jc w:val="both"/>
        <w:rPr>
          <w:rFonts w:ascii="Times New Roman" w:hAnsi="Times New Roman"/>
          <w:color w:val="000000"/>
          <w:sz w:val="28"/>
          <w:szCs w:val="28"/>
        </w:rPr>
      </w:pPr>
      <w:r w:rsidRPr="00440E77">
        <w:rPr>
          <w:rFonts w:ascii="Times New Roman" w:hAnsi="Times New Roman"/>
          <w:color w:val="000000"/>
          <w:spacing w:val="3"/>
          <w:sz w:val="28"/>
          <w:szCs w:val="28"/>
        </w:rPr>
        <w:t>-жизнеобеспечение - наличие питьевой воды, дров;</w:t>
      </w:r>
    </w:p>
    <w:p w:rsidR="003630FB" w:rsidRPr="00440E77" w:rsidRDefault="003630FB" w:rsidP="00440E77">
      <w:pPr>
        <w:widowControl w:val="0"/>
        <w:shd w:val="clear" w:color="auto" w:fill="FFFFFF"/>
        <w:tabs>
          <w:tab w:val="left" w:pos="341"/>
        </w:tabs>
        <w:autoSpaceDE w:val="0"/>
        <w:autoSpaceDN w:val="0"/>
        <w:adjustRightInd w:val="0"/>
        <w:spacing w:after="0" w:line="240" w:lineRule="auto"/>
        <w:ind w:firstLine="1134"/>
        <w:jc w:val="both"/>
        <w:rPr>
          <w:rFonts w:ascii="Times New Roman" w:hAnsi="Times New Roman"/>
          <w:color w:val="000000"/>
          <w:sz w:val="28"/>
          <w:szCs w:val="28"/>
        </w:rPr>
      </w:pPr>
      <w:r w:rsidRPr="00440E77">
        <w:rPr>
          <w:rFonts w:ascii="Times New Roman" w:hAnsi="Times New Roman"/>
          <w:color w:val="000000"/>
          <w:spacing w:val="5"/>
          <w:sz w:val="28"/>
          <w:szCs w:val="28"/>
        </w:rPr>
        <w:t xml:space="preserve">-безопасность-удаленность от населенных пунктов, расположение на </w:t>
      </w:r>
      <w:r w:rsidRPr="00440E77">
        <w:rPr>
          <w:rFonts w:ascii="Times New Roman" w:hAnsi="Times New Roman"/>
          <w:color w:val="000000"/>
          <w:spacing w:val="4"/>
          <w:sz w:val="28"/>
          <w:szCs w:val="28"/>
        </w:rPr>
        <w:t>высоких берегах рек, отсутствие на территории бивака сухих и гнилых де</w:t>
      </w:r>
      <w:r w:rsidRPr="00440E77">
        <w:rPr>
          <w:rFonts w:ascii="Times New Roman" w:hAnsi="Times New Roman"/>
          <w:color w:val="000000"/>
          <w:sz w:val="28"/>
          <w:szCs w:val="28"/>
        </w:rPr>
        <w:t>ревьев;</w:t>
      </w:r>
    </w:p>
    <w:p w:rsidR="003630FB" w:rsidRPr="00440E77" w:rsidRDefault="003630FB" w:rsidP="00440E77">
      <w:pPr>
        <w:widowControl w:val="0"/>
        <w:shd w:val="clear" w:color="auto" w:fill="FFFFFF"/>
        <w:tabs>
          <w:tab w:val="left" w:pos="341"/>
        </w:tabs>
        <w:autoSpaceDE w:val="0"/>
        <w:autoSpaceDN w:val="0"/>
        <w:adjustRightInd w:val="0"/>
        <w:spacing w:after="0" w:line="240" w:lineRule="auto"/>
        <w:ind w:firstLine="1134"/>
        <w:jc w:val="both"/>
        <w:rPr>
          <w:rFonts w:ascii="Times New Roman" w:hAnsi="Times New Roman"/>
          <w:color w:val="000000"/>
          <w:sz w:val="28"/>
          <w:szCs w:val="28"/>
        </w:rPr>
      </w:pPr>
      <w:r w:rsidRPr="00440E77">
        <w:rPr>
          <w:rFonts w:ascii="Times New Roman" w:hAnsi="Times New Roman"/>
          <w:color w:val="000000"/>
          <w:spacing w:val="4"/>
          <w:sz w:val="28"/>
          <w:szCs w:val="28"/>
        </w:rPr>
        <w:t>-комфортность- продуваемость поляны, освещенность утренним солнцем, красивая панорама.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Организация бивака в безлесной зоне. </w:t>
      </w:r>
      <w:r w:rsidRPr="00440E77">
        <w:rPr>
          <w:rFonts w:ascii="Times New Roman" w:hAnsi="Times New Roman"/>
          <w:color w:val="000000"/>
          <w:spacing w:val="4"/>
          <w:sz w:val="28"/>
          <w:szCs w:val="28"/>
        </w:rPr>
        <w:t>Установка палатки в различных условиях.</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Типы костров и их назначение. Заготовка растопки, дров и предохранение </w:t>
      </w:r>
      <w:r w:rsidRPr="00440E77">
        <w:rPr>
          <w:rFonts w:ascii="Times New Roman" w:hAnsi="Times New Roman"/>
          <w:color w:val="000000"/>
          <w:spacing w:val="3"/>
          <w:sz w:val="28"/>
          <w:szCs w:val="28"/>
        </w:rPr>
        <w:t xml:space="preserve">их от намокания. Разведение костра в сырую погоду, при сильном ветре, в </w:t>
      </w:r>
      <w:r w:rsidRPr="00440E77">
        <w:rPr>
          <w:rFonts w:ascii="Times New Roman" w:hAnsi="Times New Roman"/>
          <w:color w:val="000000"/>
          <w:spacing w:val="1"/>
          <w:sz w:val="28"/>
          <w:szCs w:val="28"/>
        </w:rPr>
        <w:t xml:space="preserve">сильном тумане. </w:t>
      </w:r>
      <w:r w:rsidRPr="00440E77">
        <w:rPr>
          <w:rFonts w:ascii="Times New Roman" w:hAnsi="Times New Roman"/>
          <w:color w:val="000000"/>
          <w:spacing w:val="4"/>
          <w:sz w:val="28"/>
          <w:szCs w:val="28"/>
        </w:rPr>
        <w:t xml:space="preserve">Хранение кухонных и костровых принадлежностей, топора, пилы. </w:t>
      </w:r>
      <w:r w:rsidRPr="00440E77">
        <w:rPr>
          <w:rFonts w:ascii="Times New Roman" w:hAnsi="Times New Roman"/>
          <w:color w:val="000000"/>
          <w:spacing w:val="2"/>
          <w:sz w:val="28"/>
          <w:szCs w:val="28"/>
        </w:rPr>
        <w:t xml:space="preserve">Оборудование места для приема пищи. Мытье и хранение посуды. </w:t>
      </w:r>
      <w:r w:rsidRPr="00440E77">
        <w:rPr>
          <w:rFonts w:ascii="Times New Roman" w:hAnsi="Times New Roman"/>
          <w:color w:val="000000"/>
          <w:spacing w:val="3"/>
          <w:sz w:val="28"/>
          <w:szCs w:val="28"/>
        </w:rPr>
        <w:t>Правила работы дежурных по кухне.</w:t>
      </w:r>
    </w:p>
    <w:p w:rsidR="003630FB" w:rsidRPr="00935B0F" w:rsidRDefault="003630FB" w:rsidP="00440E77">
      <w:pPr>
        <w:shd w:val="clear" w:color="auto" w:fill="FFFFFF"/>
        <w:spacing w:after="0" w:line="240" w:lineRule="auto"/>
        <w:ind w:firstLine="1134"/>
        <w:jc w:val="both"/>
        <w:rPr>
          <w:rFonts w:ascii="Times New Roman" w:hAnsi="Times New Roman"/>
          <w:sz w:val="28"/>
          <w:szCs w:val="28"/>
        </w:rPr>
      </w:pPr>
      <w:r w:rsidRPr="00935B0F">
        <w:rPr>
          <w:rFonts w:ascii="Times New Roman" w:hAnsi="Times New Roman"/>
          <w:b/>
          <w:bCs/>
          <w:iCs/>
          <w:color w:val="000000"/>
          <w:spacing w:val="4"/>
          <w:sz w:val="28"/>
          <w:szCs w:val="28"/>
        </w:rPr>
        <w:t>Практи</w:t>
      </w:r>
      <w:r w:rsidR="00935B0F">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Выбор места бивака. Самостоятельная работа по развертыванию и сверты</w:t>
      </w:r>
      <w:r w:rsidRPr="00440E77">
        <w:rPr>
          <w:rFonts w:ascii="Times New Roman" w:hAnsi="Times New Roman"/>
          <w:color w:val="000000"/>
          <w:spacing w:val="4"/>
          <w:sz w:val="28"/>
          <w:szCs w:val="28"/>
        </w:rPr>
        <w:t>ванию лагеря. Установка палаток в различных условиях. Заготовка дров -</w:t>
      </w:r>
      <w:r w:rsidRPr="00440E77">
        <w:rPr>
          <w:rFonts w:ascii="Times New Roman" w:hAnsi="Times New Roman"/>
          <w:color w:val="000000"/>
          <w:sz w:val="28"/>
          <w:szCs w:val="28"/>
        </w:rPr>
        <w:t>работа с пилой и топором.</w:t>
      </w:r>
    </w:p>
    <w:p w:rsidR="00935B0F" w:rsidRDefault="003630FB" w:rsidP="00440E77">
      <w:pPr>
        <w:shd w:val="clear" w:color="auto" w:fill="FFFFFF"/>
        <w:tabs>
          <w:tab w:val="left" w:pos="542"/>
        </w:tabs>
        <w:spacing w:after="0" w:line="240" w:lineRule="auto"/>
        <w:ind w:firstLine="1134"/>
        <w:rPr>
          <w:rFonts w:ascii="Times New Roman" w:hAnsi="Times New Roman"/>
          <w:b/>
          <w:bCs/>
          <w:color w:val="000000"/>
          <w:spacing w:val="-3"/>
          <w:sz w:val="28"/>
          <w:szCs w:val="28"/>
        </w:rPr>
      </w:pPr>
      <w:r w:rsidRPr="00440E77">
        <w:rPr>
          <w:rFonts w:ascii="Times New Roman" w:hAnsi="Times New Roman"/>
          <w:b/>
          <w:bCs/>
          <w:color w:val="000000"/>
          <w:spacing w:val="-3"/>
          <w:sz w:val="28"/>
          <w:szCs w:val="28"/>
        </w:rPr>
        <w:t>1.3</w:t>
      </w:r>
      <w:r w:rsidRPr="00440E77">
        <w:rPr>
          <w:rFonts w:ascii="Times New Roman" w:hAnsi="Times New Roman"/>
          <w:b/>
          <w:bCs/>
          <w:color w:val="000000"/>
          <w:sz w:val="28"/>
          <w:szCs w:val="28"/>
        </w:rPr>
        <w:t xml:space="preserve">. </w:t>
      </w:r>
      <w:r w:rsidRPr="00440E77">
        <w:rPr>
          <w:rFonts w:ascii="Times New Roman" w:hAnsi="Times New Roman"/>
          <w:b/>
          <w:bCs/>
          <w:color w:val="000000"/>
          <w:spacing w:val="-3"/>
          <w:sz w:val="28"/>
          <w:szCs w:val="28"/>
        </w:rPr>
        <w:t>Подготовка к походу, путешествию</w:t>
      </w:r>
    </w:p>
    <w:p w:rsidR="00935B0F" w:rsidRDefault="00935B0F" w:rsidP="00935B0F">
      <w:pPr>
        <w:shd w:val="clear" w:color="auto" w:fill="FFFFFF"/>
        <w:spacing w:after="0" w:line="240" w:lineRule="auto"/>
        <w:ind w:firstLine="992"/>
        <w:jc w:val="both"/>
        <w:rPr>
          <w:rFonts w:ascii="Times New Roman" w:hAnsi="Times New Roman"/>
          <w:b/>
          <w:color w:val="000000"/>
          <w:spacing w:val="2"/>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935B0F">
      <w:pPr>
        <w:shd w:val="clear" w:color="auto" w:fill="FFFFFF"/>
        <w:spacing w:after="0" w:line="240" w:lineRule="auto"/>
        <w:ind w:firstLine="992"/>
        <w:jc w:val="both"/>
        <w:rPr>
          <w:rFonts w:ascii="Times New Roman" w:hAnsi="Times New Roman"/>
          <w:sz w:val="28"/>
          <w:szCs w:val="28"/>
        </w:rPr>
      </w:pPr>
      <w:r w:rsidRPr="00440E77">
        <w:rPr>
          <w:rFonts w:ascii="Times New Roman" w:hAnsi="Times New Roman"/>
          <w:color w:val="000000"/>
          <w:sz w:val="28"/>
          <w:szCs w:val="28"/>
        </w:rPr>
        <w:lastRenderedPageBreak/>
        <w:t xml:space="preserve">Подбор группы и распределение обязанностей. </w:t>
      </w:r>
      <w:r w:rsidRPr="00440E77">
        <w:rPr>
          <w:rFonts w:ascii="Times New Roman" w:hAnsi="Times New Roman"/>
          <w:color w:val="000000"/>
          <w:spacing w:val="2"/>
          <w:sz w:val="28"/>
          <w:szCs w:val="28"/>
        </w:rPr>
        <w:t>Пути подъезда к началу маршрута и отъезда при его завершении. Выяснение возможности пополнения продуктов в походе.</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 xml:space="preserve">Подготовка снаряжения. </w:t>
      </w:r>
      <w:r w:rsidRPr="00440E77">
        <w:rPr>
          <w:rFonts w:ascii="Times New Roman" w:hAnsi="Times New Roman"/>
          <w:color w:val="000000"/>
          <w:spacing w:val="1"/>
          <w:sz w:val="28"/>
          <w:szCs w:val="28"/>
        </w:rPr>
        <w:t>Смета расходов на подготовку и проведение похода.</w:t>
      </w:r>
    </w:p>
    <w:p w:rsidR="003630FB" w:rsidRPr="00DA307D" w:rsidRDefault="003630FB" w:rsidP="00440E77">
      <w:pPr>
        <w:shd w:val="clear" w:color="auto" w:fill="FFFFFF"/>
        <w:spacing w:after="0" w:line="240" w:lineRule="auto"/>
        <w:ind w:firstLine="1134"/>
        <w:jc w:val="both"/>
        <w:rPr>
          <w:rFonts w:ascii="Times New Roman" w:hAnsi="Times New Roman"/>
          <w:sz w:val="28"/>
          <w:szCs w:val="28"/>
        </w:rPr>
      </w:pPr>
      <w:r w:rsidRPr="00DA307D">
        <w:rPr>
          <w:rFonts w:ascii="Times New Roman" w:hAnsi="Times New Roman"/>
          <w:b/>
          <w:bCs/>
          <w:iCs/>
          <w:color w:val="000000"/>
          <w:spacing w:val="4"/>
          <w:sz w:val="28"/>
          <w:szCs w:val="28"/>
        </w:rPr>
        <w:t>Практи</w:t>
      </w:r>
      <w:r w:rsidR="00DA307D">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Изучение маршрутов учебно-тренировочных и зачетного (летнего) похо</w:t>
      </w:r>
      <w:r w:rsidRPr="00440E77">
        <w:rPr>
          <w:rFonts w:ascii="Times New Roman" w:hAnsi="Times New Roman"/>
          <w:color w:val="000000"/>
          <w:spacing w:val="2"/>
          <w:sz w:val="28"/>
          <w:szCs w:val="28"/>
        </w:rPr>
        <w:t>дов. Составление подробного плана-графика похода. Заполнение маршрут</w:t>
      </w:r>
      <w:r w:rsidRPr="00440E77">
        <w:rPr>
          <w:rFonts w:ascii="Times New Roman" w:hAnsi="Times New Roman"/>
          <w:color w:val="000000"/>
          <w:spacing w:val="3"/>
          <w:sz w:val="28"/>
          <w:szCs w:val="28"/>
        </w:rPr>
        <w:t>ной документации. Составление сметы расходов.</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8F3FB6">
        <w:rPr>
          <w:rFonts w:ascii="Times New Roman" w:hAnsi="Times New Roman"/>
          <w:b/>
          <w:bCs/>
          <w:iCs/>
          <w:color w:val="000000"/>
          <w:spacing w:val="3"/>
          <w:sz w:val="28"/>
          <w:szCs w:val="28"/>
        </w:rPr>
        <w:t>Контрольная работа</w:t>
      </w:r>
      <w:r w:rsidRPr="00440E77">
        <w:rPr>
          <w:rFonts w:ascii="Times New Roman" w:hAnsi="Times New Roman"/>
          <w:b/>
          <w:bCs/>
          <w:i/>
          <w:iCs/>
          <w:color w:val="000000"/>
          <w:spacing w:val="3"/>
          <w:sz w:val="28"/>
          <w:szCs w:val="28"/>
        </w:rPr>
        <w:t xml:space="preserve"> </w:t>
      </w:r>
      <w:r w:rsidRPr="00440E77">
        <w:rPr>
          <w:rFonts w:ascii="Times New Roman" w:hAnsi="Times New Roman"/>
          <w:i/>
          <w:iCs/>
          <w:color w:val="000000"/>
          <w:spacing w:val="3"/>
          <w:sz w:val="28"/>
          <w:szCs w:val="28"/>
        </w:rPr>
        <w:t xml:space="preserve">- </w:t>
      </w:r>
      <w:r w:rsidRPr="00440E77">
        <w:rPr>
          <w:rFonts w:ascii="Times New Roman" w:hAnsi="Times New Roman"/>
          <w:color w:val="000000"/>
          <w:spacing w:val="3"/>
          <w:sz w:val="28"/>
          <w:szCs w:val="28"/>
        </w:rPr>
        <w:t>составление плана-графика 2-3-дневного похода.</w:t>
      </w:r>
    </w:p>
    <w:p w:rsidR="003630FB" w:rsidRDefault="003630FB" w:rsidP="00440E77">
      <w:pPr>
        <w:shd w:val="clear" w:color="auto" w:fill="FFFFFF"/>
        <w:tabs>
          <w:tab w:val="left" w:pos="542"/>
        </w:tabs>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bCs/>
          <w:color w:val="000000"/>
          <w:spacing w:val="-2"/>
          <w:sz w:val="28"/>
          <w:szCs w:val="28"/>
        </w:rPr>
        <w:t>1.4</w:t>
      </w:r>
      <w:r w:rsidRPr="00440E77">
        <w:rPr>
          <w:rFonts w:ascii="Times New Roman" w:hAnsi="Times New Roman"/>
          <w:b/>
          <w:bCs/>
          <w:color w:val="000000"/>
          <w:sz w:val="28"/>
          <w:szCs w:val="28"/>
        </w:rPr>
        <w:t xml:space="preserve">. </w:t>
      </w:r>
      <w:r w:rsidRPr="00440E77">
        <w:rPr>
          <w:rFonts w:ascii="Times New Roman" w:hAnsi="Times New Roman"/>
          <w:b/>
          <w:bCs/>
          <w:color w:val="000000"/>
          <w:spacing w:val="-2"/>
          <w:sz w:val="28"/>
          <w:szCs w:val="28"/>
        </w:rPr>
        <w:t>Питание в туристском походе</w:t>
      </w:r>
    </w:p>
    <w:p w:rsidR="008F3FB6" w:rsidRPr="00440E77" w:rsidRDefault="008F3FB6" w:rsidP="008F3FB6">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Значение, режим и особенности питания в многодневном походе. Калорийность, вес и нормы дневного рациона. </w:t>
      </w:r>
      <w:r w:rsidRPr="00440E77">
        <w:rPr>
          <w:rFonts w:ascii="Times New Roman" w:hAnsi="Times New Roman"/>
          <w:color w:val="000000"/>
          <w:spacing w:val="2"/>
          <w:sz w:val="28"/>
          <w:szCs w:val="28"/>
        </w:rPr>
        <w:t>Способы уменьшения веса дневного рациона: использование сухих и сублимированных продуктов, ягод, грибов, свежей рыбы, съедобных растений.</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Изменение режима питания в зависимости от условий дневного перехода. Норма закладки продуктов. Составление меню, списка продуктов на день, </w:t>
      </w:r>
      <w:r w:rsidRPr="00440E77">
        <w:rPr>
          <w:rFonts w:ascii="Times New Roman" w:hAnsi="Times New Roman"/>
          <w:color w:val="000000"/>
          <w:spacing w:val="3"/>
          <w:sz w:val="28"/>
          <w:szCs w:val="28"/>
        </w:rPr>
        <w:t>на весь поход. Фасовка и упаковка продуктов.</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Составление меню и списка продуктов. Фасовка и упаковка продуктов. Приготовление пищи на костре.</w:t>
      </w:r>
    </w:p>
    <w:p w:rsidR="003630FB" w:rsidRPr="00440E77" w:rsidRDefault="003630FB" w:rsidP="00440E77">
      <w:pPr>
        <w:shd w:val="clear" w:color="auto" w:fill="FFFFFF"/>
        <w:spacing w:after="0" w:line="240" w:lineRule="auto"/>
        <w:ind w:firstLine="1134"/>
        <w:jc w:val="both"/>
        <w:rPr>
          <w:rFonts w:ascii="Times New Roman" w:hAnsi="Times New Roman"/>
          <w:color w:val="000000"/>
          <w:spacing w:val="5"/>
          <w:sz w:val="28"/>
          <w:szCs w:val="28"/>
        </w:rPr>
      </w:pPr>
      <w:r w:rsidRPr="008F3FB6">
        <w:rPr>
          <w:rFonts w:ascii="Times New Roman" w:hAnsi="Times New Roman"/>
          <w:b/>
          <w:bCs/>
          <w:iCs/>
          <w:color w:val="000000"/>
          <w:spacing w:val="5"/>
          <w:sz w:val="28"/>
          <w:szCs w:val="28"/>
        </w:rPr>
        <w:t>Контрольная работа</w:t>
      </w:r>
      <w:r w:rsidRPr="00440E77">
        <w:rPr>
          <w:rFonts w:ascii="Times New Roman" w:hAnsi="Times New Roman"/>
          <w:b/>
          <w:bCs/>
          <w:i/>
          <w:iCs/>
          <w:color w:val="000000"/>
          <w:spacing w:val="5"/>
          <w:sz w:val="28"/>
          <w:szCs w:val="28"/>
        </w:rPr>
        <w:t xml:space="preserve"> </w:t>
      </w:r>
      <w:r w:rsidRPr="00440E77">
        <w:rPr>
          <w:rFonts w:ascii="Times New Roman" w:hAnsi="Times New Roman"/>
          <w:color w:val="000000"/>
          <w:spacing w:val="5"/>
          <w:sz w:val="28"/>
          <w:szCs w:val="28"/>
        </w:rPr>
        <w:t>- составление меню</w:t>
      </w:r>
      <w:r w:rsidR="008F3FB6">
        <w:rPr>
          <w:rFonts w:ascii="Times New Roman" w:hAnsi="Times New Roman"/>
          <w:color w:val="000000"/>
          <w:spacing w:val="5"/>
          <w:sz w:val="28"/>
          <w:szCs w:val="28"/>
        </w:rPr>
        <w:t xml:space="preserve"> похода</w:t>
      </w:r>
    </w:p>
    <w:p w:rsidR="003630FB" w:rsidRDefault="003630FB" w:rsidP="00440E77">
      <w:pPr>
        <w:shd w:val="clear" w:color="auto" w:fill="FFFFFF"/>
        <w:tabs>
          <w:tab w:val="left" w:pos="533"/>
        </w:tabs>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bCs/>
          <w:color w:val="000000"/>
          <w:spacing w:val="-2"/>
          <w:sz w:val="28"/>
          <w:szCs w:val="28"/>
        </w:rPr>
        <w:t>1.5</w:t>
      </w:r>
      <w:r w:rsidRPr="00440E77">
        <w:rPr>
          <w:rFonts w:ascii="Times New Roman" w:hAnsi="Times New Roman"/>
          <w:b/>
          <w:bCs/>
          <w:color w:val="000000"/>
          <w:sz w:val="28"/>
          <w:szCs w:val="28"/>
        </w:rPr>
        <w:t>.</w:t>
      </w:r>
      <w:r w:rsidRPr="00440E77">
        <w:rPr>
          <w:rFonts w:ascii="Times New Roman" w:hAnsi="Times New Roman"/>
          <w:b/>
          <w:bCs/>
          <w:color w:val="000000"/>
          <w:spacing w:val="-2"/>
          <w:sz w:val="28"/>
          <w:szCs w:val="28"/>
        </w:rPr>
        <w:t>Подведение итогов туристских походов</w:t>
      </w:r>
    </w:p>
    <w:p w:rsidR="008F3FB6" w:rsidRPr="00440E77" w:rsidRDefault="008F3FB6" w:rsidP="008F3FB6">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Отчеты ответственных за свою работу. Обработка собранных материалов.</w:t>
      </w:r>
    </w:p>
    <w:p w:rsidR="003630FB" w:rsidRPr="00440E77" w:rsidRDefault="003630FB" w:rsidP="00440E77">
      <w:pPr>
        <w:shd w:val="clear" w:color="auto" w:fill="FFFFFF"/>
        <w:spacing w:after="0" w:line="240" w:lineRule="auto"/>
        <w:ind w:firstLine="1134"/>
        <w:jc w:val="both"/>
        <w:rPr>
          <w:rFonts w:ascii="Times New Roman" w:hAnsi="Times New Roman"/>
          <w:color w:val="000000"/>
          <w:spacing w:val="2"/>
          <w:sz w:val="28"/>
          <w:szCs w:val="28"/>
        </w:rPr>
      </w:pPr>
      <w:r w:rsidRPr="00440E77">
        <w:rPr>
          <w:rFonts w:ascii="Times New Roman" w:hAnsi="Times New Roman"/>
          <w:color w:val="000000"/>
          <w:spacing w:val="2"/>
          <w:sz w:val="28"/>
          <w:szCs w:val="28"/>
        </w:rPr>
        <w:t>Разбор действий участников в походе и группы в целом.</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Ремонт и сдача туристского инвентаря и снаряжения.</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color w:val="000000"/>
          <w:spacing w:val="2"/>
          <w:sz w:val="28"/>
          <w:szCs w:val="28"/>
        </w:rPr>
      </w:pPr>
      <w:r w:rsidRPr="00440E77">
        <w:rPr>
          <w:rFonts w:ascii="Times New Roman" w:hAnsi="Times New Roman"/>
          <w:color w:val="000000"/>
          <w:spacing w:val="2"/>
          <w:sz w:val="28"/>
          <w:szCs w:val="28"/>
        </w:rPr>
        <w:t>Подготовка и составление отчета о походе. Ремонт туристского инвентаря и снаряжения.</w:t>
      </w:r>
    </w:p>
    <w:p w:rsidR="008F3FB6" w:rsidRDefault="003630FB" w:rsidP="00440E77">
      <w:pPr>
        <w:shd w:val="clear" w:color="auto" w:fill="FFFFFF"/>
        <w:spacing w:after="0" w:line="240" w:lineRule="auto"/>
        <w:ind w:firstLine="1134"/>
        <w:rPr>
          <w:rFonts w:ascii="Times New Roman" w:hAnsi="Times New Roman"/>
          <w:b/>
          <w:bCs/>
          <w:color w:val="000000"/>
          <w:spacing w:val="-3"/>
          <w:sz w:val="28"/>
          <w:szCs w:val="28"/>
        </w:rPr>
      </w:pPr>
      <w:r w:rsidRPr="00440E77">
        <w:rPr>
          <w:rFonts w:ascii="Times New Roman" w:hAnsi="Times New Roman"/>
          <w:color w:val="000000"/>
          <w:spacing w:val="5"/>
          <w:sz w:val="28"/>
          <w:szCs w:val="28"/>
        </w:rPr>
        <w:t xml:space="preserve"> </w:t>
      </w:r>
      <w:r w:rsidRPr="00440E77">
        <w:rPr>
          <w:rFonts w:ascii="Times New Roman" w:hAnsi="Times New Roman"/>
          <w:b/>
          <w:bCs/>
          <w:color w:val="000000"/>
          <w:spacing w:val="-2"/>
          <w:sz w:val="28"/>
          <w:szCs w:val="28"/>
        </w:rPr>
        <w:t>1.6</w:t>
      </w:r>
      <w:r w:rsidRPr="00440E77">
        <w:rPr>
          <w:rFonts w:ascii="Times New Roman" w:hAnsi="Times New Roman"/>
          <w:b/>
          <w:bCs/>
          <w:color w:val="000000"/>
          <w:sz w:val="28"/>
          <w:szCs w:val="28"/>
        </w:rPr>
        <w:t>.</w:t>
      </w:r>
      <w:r w:rsidRPr="00440E77">
        <w:rPr>
          <w:rFonts w:ascii="Times New Roman" w:hAnsi="Times New Roman"/>
          <w:b/>
          <w:bCs/>
          <w:color w:val="000000"/>
          <w:spacing w:val="-3"/>
          <w:sz w:val="28"/>
          <w:szCs w:val="28"/>
        </w:rPr>
        <w:t>Техника и тактика движения и преодоление естественных препятствий в походе. Техника безопасности при  преодолении естественных препятствий</w:t>
      </w:r>
    </w:p>
    <w:p w:rsidR="008F3FB6" w:rsidRDefault="008F3FB6" w:rsidP="008F3FB6">
      <w:pPr>
        <w:shd w:val="clear" w:color="auto" w:fill="FFFFFF"/>
        <w:spacing w:after="0" w:line="240" w:lineRule="auto"/>
        <w:ind w:firstLine="1134"/>
        <w:jc w:val="both"/>
        <w:rPr>
          <w:rFonts w:ascii="Times New Roman" w:hAnsi="Times New Roman"/>
          <w:b/>
          <w:color w:val="000000"/>
          <w:spacing w:val="2"/>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rPr>
          <w:rFonts w:ascii="Times New Roman" w:hAnsi="Times New Roman"/>
          <w:sz w:val="28"/>
          <w:szCs w:val="28"/>
        </w:rPr>
      </w:pPr>
      <w:r w:rsidRPr="00440E77">
        <w:rPr>
          <w:rFonts w:ascii="Times New Roman" w:hAnsi="Times New Roman"/>
          <w:color w:val="000000"/>
          <w:spacing w:val="3"/>
          <w:sz w:val="28"/>
          <w:szCs w:val="28"/>
        </w:rPr>
        <w:t>Понятие о тактике в туристском походе.</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Планирование маршрута. Разработка плана-графика похо</w:t>
      </w:r>
      <w:r w:rsidRPr="00440E77">
        <w:rPr>
          <w:rFonts w:ascii="Times New Roman" w:hAnsi="Times New Roman"/>
          <w:color w:val="000000"/>
          <w:spacing w:val="3"/>
          <w:sz w:val="28"/>
          <w:szCs w:val="28"/>
        </w:rPr>
        <w:t>да. Маршруты линейные и кольцевые. Радиальные выходы. Разработка за</w:t>
      </w:r>
      <w:r w:rsidRPr="00440E77">
        <w:rPr>
          <w:rFonts w:ascii="Times New Roman" w:hAnsi="Times New Roman"/>
          <w:color w:val="000000"/>
          <w:spacing w:val="2"/>
          <w:sz w:val="28"/>
          <w:szCs w:val="28"/>
        </w:rPr>
        <w:t>пасных вариантов маршрута. Дневки. Заброска продуктов и переноска «чел</w:t>
      </w:r>
      <w:r w:rsidRPr="00440E77">
        <w:rPr>
          <w:rFonts w:ascii="Times New Roman" w:hAnsi="Times New Roman"/>
          <w:color w:val="000000"/>
          <w:spacing w:val="-4"/>
          <w:sz w:val="28"/>
          <w:szCs w:val="28"/>
        </w:rPr>
        <w:t>ноком».</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z w:val="28"/>
          <w:szCs w:val="28"/>
        </w:rPr>
        <w:t xml:space="preserve">Изучение, разведка сложных участков маршрута. Определение способов их </w:t>
      </w:r>
      <w:r w:rsidRPr="00440E77">
        <w:rPr>
          <w:rFonts w:ascii="Times New Roman" w:hAnsi="Times New Roman"/>
          <w:color w:val="000000"/>
          <w:spacing w:val="2"/>
          <w:sz w:val="28"/>
          <w:szCs w:val="28"/>
        </w:rPr>
        <w:t>преодоления. Перестроения колонны при преодолении сложных участков.</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lastRenderedPageBreak/>
        <w:t>Подведение итогов дневного перехода и корректировка плана на следующий день.</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Движение группы по дорогам и тропам. Разведка маршрута и по необходи</w:t>
      </w:r>
      <w:r w:rsidRPr="00440E77">
        <w:rPr>
          <w:rFonts w:ascii="Times New Roman" w:hAnsi="Times New Roman"/>
          <w:color w:val="000000"/>
          <w:spacing w:val="4"/>
          <w:sz w:val="28"/>
          <w:szCs w:val="28"/>
        </w:rPr>
        <w:t>мости маркировка.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Техника движения на равнине по травянистой поверхности, песку, мокро</w:t>
      </w:r>
      <w:r w:rsidRPr="00440E77">
        <w:rPr>
          <w:rFonts w:ascii="Times New Roman" w:hAnsi="Times New Roman"/>
          <w:color w:val="000000"/>
          <w:spacing w:val="4"/>
          <w:sz w:val="28"/>
          <w:szCs w:val="28"/>
        </w:rPr>
        <w:t>му грунту, через кустарники, по камням, болоту.</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Передвижение по стланику, высо</w:t>
      </w:r>
      <w:r w:rsidRPr="00440E77">
        <w:rPr>
          <w:rFonts w:ascii="Times New Roman" w:hAnsi="Times New Roman"/>
          <w:color w:val="000000"/>
          <w:spacing w:val="5"/>
          <w:sz w:val="28"/>
          <w:szCs w:val="28"/>
        </w:rPr>
        <w:t>котравью, густому кустарнику.</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Использование страховки и </w:t>
      </w:r>
      <w:proofErr w:type="spellStart"/>
      <w:r w:rsidRPr="00440E77">
        <w:rPr>
          <w:rFonts w:ascii="Times New Roman" w:hAnsi="Times New Roman"/>
          <w:color w:val="000000"/>
          <w:spacing w:val="2"/>
          <w:sz w:val="28"/>
          <w:szCs w:val="28"/>
        </w:rPr>
        <w:t>самостраховки</w:t>
      </w:r>
      <w:proofErr w:type="spellEnd"/>
      <w:r w:rsidRPr="00440E77">
        <w:rPr>
          <w:rFonts w:ascii="Times New Roman" w:hAnsi="Times New Roman"/>
          <w:color w:val="000000"/>
          <w:spacing w:val="2"/>
          <w:sz w:val="28"/>
          <w:szCs w:val="28"/>
        </w:rPr>
        <w:t xml:space="preserve"> на сложных участках маршру</w:t>
      </w:r>
      <w:r w:rsidRPr="00440E77">
        <w:rPr>
          <w:rFonts w:ascii="Times New Roman" w:hAnsi="Times New Roman"/>
          <w:color w:val="000000"/>
          <w:spacing w:val="3"/>
          <w:sz w:val="28"/>
          <w:szCs w:val="28"/>
        </w:rPr>
        <w:t>та. Использование специального снаряжения: страховочная система, верев</w:t>
      </w:r>
      <w:r w:rsidRPr="00440E77">
        <w:rPr>
          <w:rFonts w:ascii="Times New Roman" w:hAnsi="Times New Roman"/>
          <w:color w:val="000000"/>
          <w:spacing w:val="4"/>
          <w:sz w:val="28"/>
          <w:szCs w:val="28"/>
        </w:rPr>
        <w:t>ки, карабины и т.д. Узлы: простой и двойной проводник, восьмерка, прямой, схватывающие узлы, встречный. Техника вязания узлов.</w:t>
      </w:r>
    </w:p>
    <w:p w:rsidR="003630FB" w:rsidRPr="00440E77" w:rsidRDefault="003630FB" w:rsidP="00440E77">
      <w:pPr>
        <w:shd w:val="clear" w:color="auto" w:fill="FFFFFF"/>
        <w:spacing w:after="0" w:line="240" w:lineRule="auto"/>
        <w:ind w:firstLine="1134"/>
        <w:jc w:val="both"/>
        <w:rPr>
          <w:rFonts w:ascii="Times New Roman" w:hAnsi="Times New Roman"/>
          <w:color w:val="000000"/>
          <w:spacing w:val="3"/>
          <w:sz w:val="28"/>
          <w:szCs w:val="28"/>
        </w:rPr>
      </w:pPr>
      <w:r w:rsidRPr="00440E77">
        <w:rPr>
          <w:rFonts w:ascii="Times New Roman" w:hAnsi="Times New Roman"/>
          <w:color w:val="000000"/>
          <w:spacing w:val="1"/>
          <w:sz w:val="28"/>
          <w:szCs w:val="28"/>
        </w:rPr>
        <w:t>Броды через реки: выбор места брода и способ прохо</w:t>
      </w:r>
      <w:r w:rsidRPr="00440E77">
        <w:rPr>
          <w:rFonts w:ascii="Times New Roman" w:hAnsi="Times New Roman"/>
          <w:color w:val="000000"/>
          <w:spacing w:val="3"/>
          <w:sz w:val="28"/>
          <w:szCs w:val="28"/>
        </w:rPr>
        <w:t xml:space="preserve">ждения. Страховка и </w:t>
      </w:r>
      <w:proofErr w:type="spellStart"/>
      <w:r w:rsidRPr="00440E77">
        <w:rPr>
          <w:rFonts w:ascii="Times New Roman" w:hAnsi="Times New Roman"/>
          <w:color w:val="000000"/>
          <w:spacing w:val="3"/>
          <w:sz w:val="28"/>
          <w:szCs w:val="28"/>
        </w:rPr>
        <w:t>самостраховка</w:t>
      </w:r>
      <w:proofErr w:type="spellEnd"/>
      <w:r w:rsidRPr="00440E77">
        <w:rPr>
          <w:rFonts w:ascii="Times New Roman" w:hAnsi="Times New Roman"/>
          <w:color w:val="000000"/>
          <w:spacing w:val="3"/>
          <w:sz w:val="28"/>
          <w:szCs w:val="28"/>
        </w:rPr>
        <w:t xml:space="preserve"> во время брода.</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Отработка техники движения и преодоления препятствий.</w:t>
      </w:r>
    </w:p>
    <w:p w:rsidR="003630FB" w:rsidRDefault="003630FB" w:rsidP="00440E77">
      <w:pPr>
        <w:shd w:val="clear" w:color="auto" w:fill="FFFFFF"/>
        <w:spacing w:after="0" w:line="240" w:lineRule="auto"/>
        <w:ind w:firstLine="1134"/>
        <w:jc w:val="both"/>
        <w:rPr>
          <w:rFonts w:ascii="Times New Roman" w:hAnsi="Times New Roman"/>
          <w:b/>
          <w:bCs/>
          <w:color w:val="000000"/>
          <w:spacing w:val="1"/>
          <w:sz w:val="28"/>
          <w:szCs w:val="28"/>
        </w:rPr>
      </w:pPr>
      <w:r w:rsidRPr="00440E77">
        <w:rPr>
          <w:rFonts w:ascii="Times New Roman" w:hAnsi="Times New Roman"/>
          <w:b/>
          <w:bCs/>
          <w:color w:val="000000"/>
          <w:spacing w:val="-2"/>
          <w:sz w:val="28"/>
          <w:szCs w:val="28"/>
        </w:rPr>
        <w:t xml:space="preserve">1.7 Обеспечение безопасности в туристском походе, на тренировочных </w:t>
      </w:r>
      <w:r w:rsidRPr="00440E77">
        <w:rPr>
          <w:rFonts w:ascii="Times New Roman" w:hAnsi="Times New Roman"/>
          <w:b/>
          <w:bCs/>
          <w:color w:val="000000"/>
          <w:spacing w:val="1"/>
          <w:sz w:val="28"/>
          <w:szCs w:val="28"/>
        </w:rPr>
        <w:t>занятиях</w:t>
      </w:r>
    </w:p>
    <w:p w:rsidR="008F3FB6" w:rsidRDefault="008F3FB6" w:rsidP="008F3FB6">
      <w:pPr>
        <w:shd w:val="clear" w:color="auto" w:fill="FFFFFF"/>
        <w:spacing w:after="0" w:line="240" w:lineRule="auto"/>
        <w:ind w:firstLine="1134"/>
        <w:jc w:val="both"/>
        <w:rPr>
          <w:rFonts w:ascii="Times New Roman" w:hAnsi="Times New Roman"/>
          <w:b/>
          <w:color w:val="000000"/>
          <w:spacing w:val="2"/>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Система обеспечения безопасности в туризме. Безопасность - основное и </w:t>
      </w:r>
      <w:r w:rsidRPr="00440E77">
        <w:rPr>
          <w:rFonts w:ascii="Times New Roman" w:hAnsi="Times New Roman"/>
          <w:color w:val="000000"/>
          <w:sz w:val="28"/>
          <w:szCs w:val="28"/>
        </w:rPr>
        <w:t xml:space="preserve">обязательное требование при проведении походов и тренировочных занятий. </w:t>
      </w:r>
      <w:r w:rsidRPr="00440E77">
        <w:rPr>
          <w:rFonts w:ascii="Times New Roman" w:hAnsi="Times New Roman"/>
          <w:color w:val="000000"/>
          <w:spacing w:val="3"/>
          <w:sz w:val="28"/>
          <w:szCs w:val="28"/>
        </w:rPr>
        <w:t xml:space="preserve">Ответственность каждого члена группы перед собой и другими членами </w:t>
      </w:r>
      <w:r w:rsidRPr="00440E77">
        <w:rPr>
          <w:rFonts w:ascii="Times New Roman" w:hAnsi="Times New Roman"/>
          <w:color w:val="000000"/>
          <w:spacing w:val="1"/>
          <w:sz w:val="28"/>
          <w:szCs w:val="28"/>
        </w:rPr>
        <w:t>группы в соблюдении мер безопасности.</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Опасности в туризме: субъективные и объективные.</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Субъективные опасности: недостаточная физическая, техническая, мо</w:t>
      </w:r>
      <w:r w:rsidRPr="00440E77">
        <w:rPr>
          <w:rFonts w:ascii="Times New Roman" w:hAnsi="Times New Roman"/>
          <w:color w:val="000000"/>
          <w:spacing w:val="3"/>
          <w:sz w:val="28"/>
          <w:szCs w:val="28"/>
        </w:rPr>
        <w:t xml:space="preserve">рально-волевая подготовка участников похода, недисциплинированность, </w:t>
      </w:r>
      <w:r w:rsidRPr="00440E77">
        <w:rPr>
          <w:rFonts w:ascii="Times New Roman" w:hAnsi="Times New Roman"/>
          <w:color w:val="000000"/>
          <w:spacing w:val="2"/>
          <w:sz w:val="28"/>
          <w:szCs w:val="28"/>
        </w:rPr>
        <w:t xml:space="preserve">слабая </w:t>
      </w:r>
      <w:proofErr w:type="spellStart"/>
      <w:r w:rsidRPr="00440E77">
        <w:rPr>
          <w:rFonts w:ascii="Times New Roman" w:hAnsi="Times New Roman"/>
          <w:color w:val="000000"/>
          <w:spacing w:val="2"/>
          <w:sz w:val="28"/>
          <w:szCs w:val="28"/>
        </w:rPr>
        <w:t>предпоходная</w:t>
      </w:r>
      <w:proofErr w:type="spellEnd"/>
      <w:r w:rsidRPr="00440E77">
        <w:rPr>
          <w:rFonts w:ascii="Times New Roman" w:hAnsi="Times New Roman"/>
          <w:color w:val="000000"/>
          <w:spacing w:val="2"/>
          <w:sz w:val="28"/>
          <w:szCs w:val="28"/>
        </w:rPr>
        <w:t xml:space="preserve"> подготовка (нехватка продуктов, недостаток сведений </w:t>
      </w:r>
      <w:r w:rsidRPr="00440E77">
        <w:rPr>
          <w:rFonts w:ascii="Times New Roman" w:hAnsi="Times New Roman"/>
          <w:color w:val="000000"/>
          <w:spacing w:val="3"/>
          <w:sz w:val="28"/>
          <w:szCs w:val="28"/>
        </w:rPr>
        <w:t>о районе похода, неточный картографический материал, некачественное снаряжение), переоценка сил группы и недооценка встречающихся препят</w:t>
      </w:r>
      <w:r w:rsidRPr="00440E77">
        <w:rPr>
          <w:rFonts w:ascii="Times New Roman" w:hAnsi="Times New Roman"/>
          <w:color w:val="000000"/>
          <w:spacing w:val="1"/>
          <w:sz w:val="28"/>
          <w:szCs w:val="28"/>
        </w:rPr>
        <w:t>ствий, пренебрежение страховкой и ослабление внимания на простых участ</w:t>
      </w:r>
      <w:r w:rsidRPr="00440E77">
        <w:rPr>
          <w:rFonts w:ascii="Times New Roman" w:hAnsi="Times New Roman"/>
          <w:color w:val="000000"/>
          <w:spacing w:val="2"/>
          <w:sz w:val="28"/>
          <w:szCs w:val="28"/>
        </w:rPr>
        <w:t>ках маршрута, недостаточный самоконтроль и взаимный контроль при низ</w:t>
      </w:r>
      <w:r w:rsidRPr="00440E77">
        <w:rPr>
          <w:rFonts w:ascii="Times New Roman" w:hAnsi="Times New Roman"/>
          <w:color w:val="000000"/>
          <w:spacing w:val="2"/>
          <w:sz w:val="28"/>
          <w:szCs w:val="28"/>
        </w:rPr>
        <w:softHyphen/>
        <w:t>ких температурах и ветре, неумение оказать правильную первую доврачебную помощь, небрежное обращение с огнем и горячей пищей.</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Объективные опасности: резкое изменение погоды, технически сложные </w:t>
      </w:r>
      <w:r w:rsidRPr="00440E77">
        <w:rPr>
          <w:rFonts w:ascii="Times New Roman" w:hAnsi="Times New Roman"/>
          <w:color w:val="000000"/>
          <w:spacing w:val="3"/>
          <w:sz w:val="28"/>
          <w:szCs w:val="28"/>
        </w:rPr>
        <w:t>участки, ядовитые животные и насекомые, стихийные бедствия.</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color w:val="000000"/>
          <w:spacing w:val="2"/>
          <w:sz w:val="28"/>
          <w:szCs w:val="28"/>
        </w:rPr>
      </w:pPr>
      <w:r w:rsidRPr="00440E77">
        <w:rPr>
          <w:rFonts w:ascii="Times New Roman" w:hAnsi="Times New Roman"/>
          <w:color w:val="000000"/>
          <w:spacing w:val="5"/>
          <w:sz w:val="28"/>
          <w:szCs w:val="28"/>
        </w:rPr>
        <w:t xml:space="preserve">Разбор причин возникновения аварийных и экстремальных ситуаций в </w:t>
      </w:r>
      <w:r w:rsidRPr="00440E77">
        <w:rPr>
          <w:rFonts w:ascii="Times New Roman" w:hAnsi="Times New Roman"/>
          <w:color w:val="000000"/>
          <w:spacing w:val="2"/>
          <w:sz w:val="28"/>
          <w:szCs w:val="28"/>
        </w:rPr>
        <w:t>походах.</w:t>
      </w:r>
    </w:p>
    <w:p w:rsidR="003630FB" w:rsidRDefault="003630FB" w:rsidP="00440E77">
      <w:pPr>
        <w:shd w:val="clear" w:color="auto" w:fill="FFFFFF"/>
        <w:spacing w:after="0" w:line="240" w:lineRule="auto"/>
        <w:ind w:firstLine="1134"/>
        <w:jc w:val="both"/>
        <w:rPr>
          <w:rFonts w:ascii="Times New Roman" w:hAnsi="Times New Roman"/>
          <w:b/>
          <w:color w:val="000000"/>
          <w:spacing w:val="2"/>
          <w:sz w:val="28"/>
          <w:szCs w:val="28"/>
        </w:rPr>
      </w:pPr>
      <w:r w:rsidRPr="00440E77">
        <w:rPr>
          <w:rFonts w:ascii="Times New Roman" w:hAnsi="Times New Roman"/>
          <w:b/>
          <w:color w:val="000000"/>
          <w:spacing w:val="2"/>
          <w:sz w:val="28"/>
          <w:szCs w:val="28"/>
        </w:rPr>
        <w:t>1.8. Особенности других видов туризма.</w:t>
      </w:r>
    </w:p>
    <w:p w:rsidR="008F3FB6" w:rsidRPr="00440E77" w:rsidRDefault="008F3FB6" w:rsidP="00440E77">
      <w:pPr>
        <w:shd w:val="clear" w:color="auto" w:fill="FFFFFF"/>
        <w:spacing w:after="0" w:line="240" w:lineRule="auto"/>
        <w:ind w:firstLine="1134"/>
        <w:jc w:val="both"/>
        <w:rPr>
          <w:rFonts w:ascii="Times New Roman" w:hAnsi="Times New Roman"/>
          <w:b/>
          <w:color w:val="000000"/>
          <w:spacing w:val="2"/>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color w:val="000000"/>
          <w:spacing w:val="2"/>
          <w:sz w:val="28"/>
          <w:szCs w:val="28"/>
        </w:rPr>
      </w:pPr>
      <w:r w:rsidRPr="00440E77">
        <w:rPr>
          <w:rFonts w:ascii="Times New Roman" w:hAnsi="Times New Roman"/>
          <w:color w:val="000000"/>
          <w:spacing w:val="2"/>
          <w:sz w:val="28"/>
          <w:szCs w:val="28"/>
        </w:rPr>
        <w:t xml:space="preserve">Виды туризма. Велотуризм. Водный туризм. Лыжный туризм. </w:t>
      </w:r>
      <w:proofErr w:type="spellStart"/>
      <w:r w:rsidRPr="00440E77">
        <w:rPr>
          <w:rFonts w:ascii="Times New Roman" w:hAnsi="Times New Roman"/>
          <w:color w:val="000000"/>
          <w:spacing w:val="2"/>
          <w:sz w:val="28"/>
          <w:szCs w:val="28"/>
        </w:rPr>
        <w:t>Спелеотуризм</w:t>
      </w:r>
      <w:proofErr w:type="spellEnd"/>
      <w:r w:rsidRPr="00440E77">
        <w:rPr>
          <w:rFonts w:ascii="Times New Roman" w:hAnsi="Times New Roman"/>
          <w:color w:val="000000"/>
          <w:spacing w:val="2"/>
          <w:sz w:val="28"/>
          <w:szCs w:val="28"/>
        </w:rPr>
        <w:t>. Экотуризм и другие виды туризма. Особенности каждого в отдельности. Популяризация туризма.</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5"/>
          <w:sz w:val="28"/>
          <w:szCs w:val="28"/>
        </w:rPr>
        <w:lastRenderedPageBreak/>
        <w:t xml:space="preserve">Участие в соревнованиях по лыжному туризму. Участие в соревнованиях по лыжному туризму. Участие в водном походе. </w:t>
      </w:r>
    </w:p>
    <w:p w:rsidR="003630FB" w:rsidRPr="00440E77" w:rsidRDefault="003630FB" w:rsidP="00440E77">
      <w:pPr>
        <w:shd w:val="clear" w:color="auto" w:fill="FFFFFF"/>
        <w:spacing w:after="0" w:line="240" w:lineRule="auto"/>
        <w:ind w:firstLine="1134"/>
        <w:jc w:val="both"/>
        <w:rPr>
          <w:rFonts w:ascii="Times New Roman" w:hAnsi="Times New Roman"/>
          <w:b/>
          <w:bCs/>
          <w:i/>
          <w:iCs/>
          <w:color w:val="000000"/>
          <w:spacing w:val="3"/>
          <w:sz w:val="28"/>
          <w:szCs w:val="28"/>
        </w:rPr>
      </w:pPr>
      <w:r w:rsidRPr="00440E77">
        <w:rPr>
          <w:rFonts w:ascii="Times New Roman" w:hAnsi="Times New Roman"/>
          <w:b/>
          <w:bCs/>
          <w:i/>
          <w:iCs/>
          <w:color w:val="000000"/>
          <w:spacing w:val="3"/>
          <w:sz w:val="28"/>
          <w:szCs w:val="28"/>
        </w:rPr>
        <w:t>2. Топография и ориентирование</w:t>
      </w:r>
    </w:p>
    <w:p w:rsidR="003630FB" w:rsidRDefault="003630FB" w:rsidP="00440E77">
      <w:pPr>
        <w:shd w:val="clear" w:color="auto" w:fill="FFFFFF"/>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bCs/>
          <w:color w:val="000000"/>
          <w:spacing w:val="-2"/>
          <w:sz w:val="28"/>
          <w:szCs w:val="28"/>
        </w:rPr>
        <w:t>2.1 Топографические и спортивные карты</w:t>
      </w:r>
    </w:p>
    <w:p w:rsidR="008F3FB6" w:rsidRPr="00440E77" w:rsidRDefault="008F3FB6" w:rsidP="00440E77">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Виды топографических карт и основные сведения о них: масштаб, рамка и </w:t>
      </w:r>
      <w:proofErr w:type="spellStart"/>
      <w:r w:rsidRPr="00440E77">
        <w:rPr>
          <w:rFonts w:ascii="Times New Roman" w:hAnsi="Times New Roman"/>
          <w:color w:val="000000"/>
          <w:spacing w:val="5"/>
          <w:sz w:val="28"/>
          <w:szCs w:val="28"/>
        </w:rPr>
        <w:t>зарамочное</w:t>
      </w:r>
      <w:proofErr w:type="spellEnd"/>
      <w:r w:rsidRPr="00440E77">
        <w:rPr>
          <w:rFonts w:ascii="Times New Roman" w:hAnsi="Times New Roman"/>
          <w:color w:val="000000"/>
          <w:spacing w:val="5"/>
          <w:sz w:val="28"/>
          <w:szCs w:val="28"/>
        </w:rPr>
        <w:t xml:space="preserve"> оформление. Какие </w:t>
      </w:r>
      <w:r w:rsidRPr="00440E77">
        <w:rPr>
          <w:rFonts w:ascii="Times New Roman" w:hAnsi="Times New Roman"/>
          <w:color w:val="000000"/>
          <w:spacing w:val="3"/>
          <w:sz w:val="28"/>
          <w:szCs w:val="28"/>
        </w:rPr>
        <w:t>карты лучше использовать при проведении походов. Условные знаки топо</w:t>
      </w:r>
      <w:r w:rsidRPr="00440E77">
        <w:rPr>
          <w:rFonts w:ascii="Times New Roman" w:hAnsi="Times New Roman"/>
          <w:color w:val="000000"/>
          <w:spacing w:val="4"/>
          <w:sz w:val="28"/>
          <w:szCs w:val="28"/>
        </w:rPr>
        <w:t>графических карт.</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Спортивная карта, её назначение, отличие от топографической карты. Ви</w:t>
      </w:r>
      <w:r w:rsidRPr="00440E77">
        <w:rPr>
          <w:rFonts w:ascii="Times New Roman" w:hAnsi="Times New Roman"/>
          <w:color w:val="000000"/>
          <w:spacing w:val="5"/>
          <w:sz w:val="28"/>
          <w:szCs w:val="28"/>
        </w:rPr>
        <w:t>ды спортивных карт. Условные знаки спортивных карт: масштабные, вне</w:t>
      </w:r>
      <w:r w:rsidRPr="00440E77">
        <w:rPr>
          <w:rFonts w:ascii="Times New Roman" w:hAnsi="Times New Roman"/>
          <w:color w:val="000000"/>
          <w:spacing w:val="2"/>
          <w:sz w:val="28"/>
          <w:szCs w:val="28"/>
        </w:rPr>
        <w:t xml:space="preserve">масштабные, линейные и площадные. Условные знаки: населенные пункты, </w:t>
      </w:r>
      <w:r w:rsidRPr="00440E77">
        <w:rPr>
          <w:rFonts w:ascii="Times New Roman" w:hAnsi="Times New Roman"/>
          <w:color w:val="000000"/>
          <w:spacing w:val="4"/>
          <w:sz w:val="28"/>
          <w:szCs w:val="28"/>
        </w:rPr>
        <w:t xml:space="preserve">гидрография, дорожная сеть и сооружения на ней, растительный покров, </w:t>
      </w:r>
      <w:r w:rsidRPr="00440E77">
        <w:rPr>
          <w:rFonts w:ascii="Times New Roman" w:hAnsi="Times New Roman"/>
          <w:color w:val="000000"/>
          <w:spacing w:val="1"/>
          <w:sz w:val="28"/>
          <w:szCs w:val="28"/>
        </w:rPr>
        <w:t>местные предметы.</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Упражнения на запоминание условных знаков. Изучение элементов рель</w:t>
      </w:r>
      <w:r w:rsidRPr="00440E77">
        <w:rPr>
          <w:rFonts w:ascii="Times New Roman" w:hAnsi="Times New Roman"/>
          <w:color w:val="000000"/>
          <w:spacing w:val="3"/>
          <w:sz w:val="28"/>
          <w:szCs w:val="28"/>
        </w:rPr>
        <w:t xml:space="preserve">ефа по моделям и на местности. Определение по горизонталям различных </w:t>
      </w:r>
      <w:r w:rsidRPr="00440E77">
        <w:rPr>
          <w:rFonts w:ascii="Times New Roman" w:hAnsi="Times New Roman"/>
          <w:color w:val="000000"/>
          <w:spacing w:val="1"/>
          <w:sz w:val="28"/>
          <w:szCs w:val="28"/>
        </w:rPr>
        <w:t>форм рельефа. Выбор путей движения с учетом основных форм и элементов рельефа.</w:t>
      </w:r>
    </w:p>
    <w:p w:rsidR="003630FB" w:rsidRDefault="003630FB" w:rsidP="00440E77">
      <w:pPr>
        <w:shd w:val="clear" w:color="auto" w:fill="FFFFFF"/>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bCs/>
          <w:color w:val="000000"/>
          <w:spacing w:val="-2"/>
          <w:sz w:val="28"/>
          <w:szCs w:val="28"/>
        </w:rPr>
        <w:t>2.2</w:t>
      </w:r>
      <w:r w:rsidRPr="00440E77">
        <w:rPr>
          <w:rFonts w:ascii="Times New Roman" w:hAnsi="Times New Roman"/>
          <w:b/>
          <w:bCs/>
          <w:color w:val="000000"/>
          <w:sz w:val="28"/>
          <w:szCs w:val="28"/>
        </w:rPr>
        <w:t xml:space="preserve">. </w:t>
      </w:r>
      <w:r w:rsidRPr="00440E77">
        <w:rPr>
          <w:rFonts w:ascii="Times New Roman" w:hAnsi="Times New Roman"/>
          <w:b/>
          <w:bCs/>
          <w:color w:val="000000"/>
          <w:spacing w:val="-2"/>
          <w:sz w:val="28"/>
          <w:szCs w:val="28"/>
        </w:rPr>
        <w:t>Соревнования по спортивному ориентированию</w:t>
      </w:r>
    </w:p>
    <w:p w:rsidR="008F3FB6" w:rsidRPr="00440E77" w:rsidRDefault="008F3FB6" w:rsidP="00440E77">
      <w:pPr>
        <w:shd w:val="clear" w:color="auto" w:fill="FFFFFF"/>
        <w:spacing w:after="0" w:line="240" w:lineRule="auto"/>
        <w:ind w:firstLine="1134"/>
        <w:jc w:val="both"/>
        <w:rPr>
          <w:rFonts w:ascii="Times New Roman" w:hAnsi="Times New Roman"/>
          <w:b/>
          <w:bCs/>
          <w:color w:val="000000"/>
          <w:spacing w:val="-2"/>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Виды и характер соревнований по спортивному ориентированию.</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Виды стартов. Жеребьевка команд и участников. Обязанности участников соревнований. </w:t>
      </w:r>
      <w:r w:rsidRPr="00440E77">
        <w:rPr>
          <w:rFonts w:ascii="Times New Roman" w:hAnsi="Times New Roman"/>
          <w:color w:val="000000"/>
          <w:spacing w:val="3"/>
          <w:sz w:val="28"/>
          <w:szCs w:val="28"/>
        </w:rPr>
        <w:t>Соревнования по ориентированию в заданном направлении, их характеристика.</w:t>
      </w:r>
      <w:r w:rsidRPr="00440E77">
        <w:rPr>
          <w:rFonts w:ascii="Times New Roman" w:hAnsi="Times New Roman"/>
          <w:color w:val="000000"/>
          <w:sz w:val="28"/>
          <w:szCs w:val="28"/>
        </w:rPr>
        <w:t xml:space="preserve"> Соревнования на маркированной трассе. Соревнования по </w:t>
      </w:r>
      <w:r w:rsidRPr="00440E77">
        <w:rPr>
          <w:rFonts w:ascii="Times New Roman" w:hAnsi="Times New Roman"/>
          <w:bCs/>
          <w:color w:val="000000"/>
          <w:sz w:val="28"/>
          <w:szCs w:val="28"/>
        </w:rPr>
        <w:t>выбору,</w:t>
      </w:r>
      <w:r w:rsidRPr="00440E77">
        <w:rPr>
          <w:rFonts w:ascii="Times New Roman" w:hAnsi="Times New Roman"/>
          <w:b/>
          <w:bCs/>
          <w:color w:val="000000"/>
          <w:sz w:val="28"/>
          <w:szCs w:val="28"/>
        </w:rPr>
        <w:t xml:space="preserve"> </w:t>
      </w:r>
      <w:r w:rsidRPr="00440E77">
        <w:rPr>
          <w:rFonts w:ascii="Times New Roman" w:hAnsi="Times New Roman"/>
          <w:color w:val="000000"/>
          <w:sz w:val="28"/>
          <w:szCs w:val="28"/>
        </w:rPr>
        <w:t xml:space="preserve">их </w:t>
      </w:r>
      <w:r w:rsidRPr="00440E77">
        <w:rPr>
          <w:rFonts w:ascii="Times New Roman" w:hAnsi="Times New Roman"/>
          <w:color w:val="000000"/>
          <w:spacing w:val="1"/>
          <w:sz w:val="28"/>
          <w:szCs w:val="28"/>
        </w:rPr>
        <w:t xml:space="preserve">разновидности, характеристика. Эстафетное ориентирование </w:t>
      </w:r>
      <w:r w:rsidRPr="00440E77">
        <w:rPr>
          <w:rFonts w:ascii="Times New Roman" w:hAnsi="Times New Roman"/>
          <w:b/>
          <w:bCs/>
          <w:color w:val="000000"/>
          <w:spacing w:val="1"/>
          <w:sz w:val="28"/>
          <w:szCs w:val="28"/>
        </w:rPr>
        <w:t xml:space="preserve">в </w:t>
      </w:r>
      <w:r w:rsidRPr="00440E77">
        <w:rPr>
          <w:rFonts w:ascii="Times New Roman" w:hAnsi="Times New Roman"/>
          <w:color w:val="000000"/>
          <w:spacing w:val="1"/>
          <w:sz w:val="28"/>
          <w:szCs w:val="28"/>
        </w:rPr>
        <w:t>заданном на</w:t>
      </w:r>
      <w:r w:rsidRPr="00440E77">
        <w:rPr>
          <w:rFonts w:ascii="Times New Roman" w:hAnsi="Times New Roman"/>
          <w:color w:val="000000"/>
          <w:spacing w:val="2"/>
          <w:sz w:val="28"/>
          <w:szCs w:val="28"/>
        </w:rPr>
        <w:t>правлении. Определение результатов в соревнованиях по ориентированию.</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Туристское ориентирование, движение по обозначенному маршруту. Отдель</w:t>
      </w:r>
      <w:r w:rsidRPr="00440E77">
        <w:rPr>
          <w:rFonts w:ascii="Times New Roman" w:hAnsi="Times New Roman"/>
          <w:color w:val="000000"/>
          <w:spacing w:val="-1"/>
          <w:sz w:val="28"/>
          <w:szCs w:val="28"/>
        </w:rPr>
        <w:t>ные виды ориентирования в программе туристских слетов и соревнований.</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Участие в соревнованиях по спортивному ориентированию</w:t>
      </w:r>
      <w:r w:rsidRPr="00440E77">
        <w:rPr>
          <w:rFonts w:ascii="Times New Roman" w:hAnsi="Times New Roman"/>
          <w:color w:val="000000"/>
          <w:spacing w:val="2"/>
          <w:sz w:val="28"/>
          <w:szCs w:val="28"/>
        </w:rPr>
        <w:t xml:space="preserve"> в качестве участника.</w:t>
      </w:r>
    </w:p>
    <w:p w:rsidR="003630FB" w:rsidRPr="008F3FB6" w:rsidRDefault="003630FB" w:rsidP="00440E77">
      <w:pPr>
        <w:shd w:val="clear" w:color="auto" w:fill="FFFFFF"/>
        <w:tabs>
          <w:tab w:val="left" w:pos="547"/>
        </w:tabs>
        <w:spacing w:after="0" w:line="240" w:lineRule="auto"/>
        <w:ind w:firstLine="1134"/>
        <w:jc w:val="both"/>
        <w:rPr>
          <w:rFonts w:ascii="Times New Roman" w:hAnsi="Times New Roman"/>
          <w:b/>
          <w:i/>
          <w:color w:val="000000"/>
          <w:spacing w:val="-21"/>
          <w:w w:val="127"/>
          <w:sz w:val="28"/>
          <w:szCs w:val="28"/>
        </w:rPr>
      </w:pPr>
      <w:r w:rsidRPr="008F3FB6">
        <w:rPr>
          <w:rFonts w:ascii="Times New Roman" w:hAnsi="Times New Roman"/>
          <w:b/>
          <w:color w:val="000000"/>
          <w:spacing w:val="-21"/>
          <w:w w:val="127"/>
          <w:sz w:val="28"/>
          <w:szCs w:val="28"/>
        </w:rPr>
        <w:t>3</w:t>
      </w:r>
      <w:r w:rsidRPr="008F3FB6">
        <w:rPr>
          <w:rFonts w:ascii="Times New Roman" w:hAnsi="Times New Roman"/>
          <w:b/>
          <w:i/>
          <w:color w:val="000000"/>
          <w:spacing w:val="-21"/>
          <w:w w:val="127"/>
          <w:sz w:val="28"/>
          <w:szCs w:val="28"/>
        </w:rPr>
        <w:t xml:space="preserve">. </w:t>
      </w:r>
      <w:r w:rsidRPr="008F3FB6">
        <w:rPr>
          <w:rFonts w:ascii="Times New Roman" w:hAnsi="Times New Roman"/>
          <w:b/>
          <w:color w:val="000000"/>
          <w:spacing w:val="-21"/>
          <w:w w:val="127"/>
          <w:sz w:val="28"/>
          <w:szCs w:val="28"/>
        </w:rPr>
        <w:t>Краеведение</w:t>
      </w:r>
    </w:p>
    <w:p w:rsidR="003630FB" w:rsidRDefault="003630FB" w:rsidP="00440E77">
      <w:pPr>
        <w:shd w:val="clear" w:color="auto" w:fill="FFFFFF"/>
        <w:tabs>
          <w:tab w:val="left" w:pos="547"/>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color w:val="000000"/>
          <w:spacing w:val="-21"/>
          <w:w w:val="127"/>
          <w:sz w:val="28"/>
          <w:szCs w:val="28"/>
        </w:rPr>
        <w:t>3.1</w:t>
      </w:r>
      <w:r w:rsidRPr="00440E77">
        <w:rPr>
          <w:rFonts w:ascii="Times New Roman" w:hAnsi="Times New Roman"/>
          <w:b/>
          <w:color w:val="000000"/>
          <w:sz w:val="28"/>
          <w:szCs w:val="28"/>
        </w:rPr>
        <w:t>.</w:t>
      </w:r>
      <w:r w:rsidRPr="00440E77">
        <w:rPr>
          <w:rFonts w:ascii="Times New Roman" w:hAnsi="Times New Roman"/>
          <w:b/>
          <w:bCs/>
          <w:color w:val="000000"/>
          <w:spacing w:val="-2"/>
          <w:sz w:val="28"/>
          <w:szCs w:val="28"/>
        </w:rPr>
        <w:t>Туристские возможности родного края, обзор экскурсионных объек</w:t>
      </w:r>
      <w:r w:rsidRPr="00440E77">
        <w:rPr>
          <w:rFonts w:ascii="Times New Roman" w:hAnsi="Times New Roman"/>
          <w:b/>
          <w:bCs/>
          <w:color w:val="000000"/>
          <w:spacing w:val="-3"/>
          <w:sz w:val="28"/>
          <w:szCs w:val="28"/>
        </w:rPr>
        <w:t>тов, музеев</w:t>
      </w:r>
    </w:p>
    <w:p w:rsidR="008F3FB6" w:rsidRPr="00440E77" w:rsidRDefault="008F3FB6" w:rsidP="008F3FB6">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Территория и границы родного края. Рельеф, гидрография, раститель</w:t>
      </w:r>
      <w:r w:rsidRPr="00440E77">
        <w:rPr>
          <w:rFonts w:ascii="Times New Roman" w:hAnsi="Times New Roman"/>
          <w:color w:val="000000"/>
          <w:spacing w:val="2"/>
          <w:sz w:val="28"/>
          <w:szCs w:val="28"/>
        </w:rPr>
        <w:t>ность, полезные ископаемые и другие природные условия. Климат, его вли</w:t>
      </w:r>
      <w:r w:rsidRPr="00440E77">
        <w:rPr>
          <w:rFonts w:ascii="Times New Roman" w:hAnsi="Times New Roman"/>
          <w:color w:val="000000"/>
          <w:spacing w:val="3"/>
          <w:sz w:val="28"/>
          <w:szCs w:val="28"/>
        </w:rPr>
        <w:t>яние на возможности занятий туризмом. Развитие промышленности, сель</w:t>
      </w:r>
      <w:r w:rsidRPr="00440E77">
        <w:rPr>
          <w:rFonts w:ascii="Times New Roman" w:hAnsi="Times New Roman"/>
          <w:color w:val="000000"/>
          <w:spacing w:val="4"/>
          <w:sz w:val="28"/>
          <w:szCs w:val="28"/>
        </w:rPr>
        <w:t>ского хозяйства, транспорта. Характеристика населения.</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История края, памятные события, происходившие на его территории. Зна</w:t>
      </w:r>
      <w:r w:rsidRPr="00440E77">
        <w:rPr>
          <w:rFonts w:ascii="Times New Roman" w:hAnsi="Times New Roman"/>
          <w:color w:val="000000"/>
          <w:spacing w:val="4"/>
          <w:sz w:val="28"/>
          <w:szCs w:val="28"/>
        </w:rPr>
        <w:t>менитые земляки, их роль в истории края.</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lastRenderedPageBreak/>
        <w:t xml:space="preserve">Край в период Великой Отечественной войны. Настоящее и будущее. </w:t>
      </w:r>
      <w:r w:rsidRPr="00440E77">
        <w:rPr>
          <w:rFonts w:ascii="Times New Roman" w:hAnsi="Times New Roman"/>
          <w:color w:val="000000"/>
          <w:spacing w:val="3"/>
          <w:sz w:val="28"/>
          <w:szCs w:val="28"/>
        </w:rPr>
        <w:t>Экскурсионные объекты на территории края: исторические, архитектур</w:t>
      </w:r>
      <w:r w:rsidRPr="00440E77">
        <w:rPr>
          <w:rFonts w:ascii="Times New Roman" w:hAnsi="Times New Roman"/>
          <w:color w:val="000000"/>
          <w:spacing w:val="1"/>
          <w:sz w:val="28"/>
          <w:szCs w:val="28"/>
        </w:rPr>
        <w:t>ные, природные, другие памятные места. Музеи. Промышленные и сельско</w:t>
      </w:r>
      <w:r w:rsidRPr="00440E77">
        <w:rPr>
          <w:rFonts w:ascii="Times New Roman" w:hAnsi="Times New Roman"/>
          <w:color w:val="000000"/>
          <w:spacing w:val="4"/>
          <w:sz w:val="28"/>
          <w:szCs w:val="28"/>
        </w:rPr>
        <w:t>хозяйственные предприятия.</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1"/>
          <w:sz w:val="28"/>
          <w:szCs w:val="28"/>
        </w:rPr>
        <w:t>История своего населенного пункта. Литература по изучению родного края.</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Экскурсии в музеи, посещение экскурсионных объектов. Работа со спра</w:t>
      </w:r>
      <w:r w:rsidRPr="00440E77">
        <w:rPr>
          <w:rFonts w:ascii="Times New Roman" w:hAnsi="Times New Roman"/>
          <w:color w:val="000000"/>
          <w:spacing w:val="1"/>
          <w:sz w:val="28"/>
          <w:szCs w:val="28"/>
        </w:rPr>
        <w:t>вочным материалом и литературой по истории края. Встречи с представите</w:t>
      </w:r>
      <w:r w:rsidRPr="00440E77">
        <w:rPr>
          <w:rFonts w:ascii="Times New Roman" w:hAnsi="Times New Roman"/>
          <w:color w:val="000000"/>
          <w:spacing w:val="4"/>
          <w:sz w:val="28"/>
          <w:szCs w:val="28"/>
        </w:rPr>
        <w:t>лями науки, культуры, ветеранами войны и труда, интересными людьми.</w:t>
      </w:r>
    </w:p>
    <w:p w:rsidR="003630FB" w:rsidRPr="00440E77" w:rsidRDefault="003630FB" w:rsidP="00440E77">
      <w:pPr>
        <w:shd w:val="clear" w:color="auto" w:fill="FFFFFF"/>
        <w:tabs>
          <w:tab w:val="left" w:pos="552"/>
        </w:tabs>
        <w:spacing w:after="0" w:line="240" w:lineRule="auto"/>
        <w:ind w:firstLine="1134"/>
        <w:rPr>
          <w:rFonts w:ascii="Times New Roman" w:hAnsi="Times New Roman"/>
          <w:b/>
          <w:color w:val="000000"/>
          <w:spacing w:val="-3"/>
          <w:sz w:val="28"/>
          <w:szCs w:val="28"/>
        </w:rPr>
      </w:pPr>
      <w:r w:rsidRPr="00440E77">
        <w:rPr>
          <w:rFonts w:ascii="Times New Roman" w:hAnsi="Times New Roman"/>
          <w:b/>
          <w:color w:val="000000"/>
          <w:sz w:val="28"/>
          <w:szCs w:val="28"/>
        </w:rPr>
        <w:t xml:space="preserve">3.2. </w:t>
      </w:r>
      <w:r w:rsidRPr="00440E77">
        <w:rPr>
          <w:rFonts w:ascii="Times New Roman" w:hAnsi="Times New Roman"/>
          <w:b/>
          <w:color w:val="000000"/>
          <w:spacing w:val="-3"/>
          <w:sz w:val="28"/>
          <w:szCs w:val="28"/>
        </w:rPr>
        <w:t>Краеведческие наблюдения в походе</w:t>
      </w:r>
    </w:p>
    <w:p w:rsidR="003630FB" w:rsidRPr="00440E77" w:rsidRDefault="003630FB" w:rsidP="00440E77">
      <w:pPr>
        <w:shd w:val="clear" w:color="auto" w:fill="FFFFFF"/>
        <w:tabs>
          <w:tab w:val="left" w:pos="552"/>
        </w:tabs>
        <w:spacing w:after="0" w:line="240" w:lineRule="auto"/>
        <w:ind w:firstLine="1134"/>
        <w:rPr>
          <w:rFonts w:ascii="Times New Roman" w:hAnsi="Times New Roman"/>
          <w:sz w:val="28"/>
          <w:szCs w:val="28"/>
        </w:rPr>
      </w:pPr>
      <w:r w:rsidRPr="00440E77">
        <w:rPr>
          <w:rFonts w:ascii="Times New Roman" w:hAnsi="Times New Roman"/>
          <w:b/>
          <w:color w:val="000000"/>
          <w:spacing w:val="-3"/>
          <w:sz w:val="28"/>
          <w:szCs w:val="28"/>
        </w:rPr>
        <w:t>3.3. Обработка краеведческих наблюдений в походе</w:t>
      </w:r>
    </w:p>
    <w:p w:rsidR="003630FB" w:rsidRDefault="003630FB" w:rsidP="00440E77">
      <w:pPr>
        <w:shd w:val="clear" w:color="auto" w:fill="FFFFFF"/>
        <w:tabs>
          <w:tab w:val="left" w:pos="566"/>
        </w:tabs>
        <w:spacing w:after="0" w:line="240" w:lineRule="auto"/>
        <w:ind w:firstLine="1134"/>
        <w:jc w:val="both"/>
        <w:rPr>
          <w:rFonts w:ascii="Times New Roman" w:hAnsi="Times New Roman"/>
          <w:b/>
          <w:bCs/>
          <w:color w:val="000000"/>
          <w:spacing w:val="-6"/>
          <w:sz w:val="28"/>
          <w:szCs w:val="28"/>
        </w:rPr>
      </w:pPr>
      <w:r w:rsidRPr="00440E77">
        <w:rPr>
          <w:rFonts w:ascii="Times New Roman" w:hAnsi="Times New Roman"/>
          <w:b/>
          <w:color w:val="000000"/>
          <w:sz w:val="28"/>
          <w:szCs w:val="28"/>
        </w:rPr>
        <w:t xml:space="preserve">3.4. </w:t>
      </w:r>
      <w:r w:rsidRPr="00440E77">
        <w:rPr>
          <w:rFonts w:ascii="Times New Roman" w:hAnsi="Times New Roman"/>
          <w:b/>
          <w:bCs/>
          <w:color w:val="000000"/>
          <w:spacing w:val="-2"/>
          <w:sz w:val="28"/>
          <w:szCs w:val="28"/>
        </w:rPr>
        <w:t>Общественно полезная работа в путешествии, охрана природы и  па</w:t>
      </w:r>
      <w:r w:rsidRPr="00440E77">
        <w:rPr>
          <w:rFonts w:ascii="Times New Roman" w:hAnsi="Times New Roman"/>
          <w:b/>
          <w:bCs/>
          <w:color w:val="000000"/>
          <w:spacing w:val="-6"/>
          <w:sz w:val="28"/>
          <w:szCs w:val="28"/>
        </w:rPr>
        <w:t>мятников  культуры</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8F3FB6" w:rsidRPr="00440E77" w:rsidRDefault="008F3FB6" w:rsidP="008F3FB6">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Содержание и методика краеведческих наблюдений по истории, геогра</w:t>
      </w:r>
      <w:r w:rsidRPr="00440E77">
        <w:rPr>
          <w:rFonts w:ascii="Times New Roman" w:hAnsi="Times New Roman"/>
          <w:color w:val="000000"/>
          <w:spacing w:val="1"/>
          <w:sz w:val="28"/>
          <w:szCs w:val="28"/>
        </w:rPr>
        <w:t>фии, биологии, экологии, литературе и другим школьным предметам в соот</w:t>
      </w:r>
      <w:r w:rsidRPr="00440E77">
        <w:rPr>
          <w:rFonts w:ascii="Times New Roman" w:hAnsi="Times New Roman"/>
          <w:color w:val="000000"/>
          <w:spacing w:val="2"/>
          <w:sz w:val="28"/>
          <w:szCs w:val="28"/>
        </w:rPr>
        <w:t>ветствии с местными условиями.</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Содержание заданий туристским группам от школы, от организации и уч</w:t>
      </w:r>
      <w:r w:rsidRPr="00440E77">
        <w:rPr>
          <w:rFonts w:ascii="Times New Roman" w:hAnsi="Times New Roman"/>
          <w:color w:val="000000"/>
          <w:spacing w:val="4"/>
          <w:sz w:val="28"/>
          <w:szCs w:val="28"/>
        </w:rPr>
        <w:t>реждений.</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Деятельность по охране природы в условиях похода.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5"/>
          <w:sz w:val="28"/>
          <w:szCs w:val="28"/>
        </w:rPr>
        <w:t xml:space="preserve">Изучение и охрана памятников истории и культуры. Виды памятников. </w:t>
      </w:r>
      <w:r w:rsidRPr="00440E77">
        <w:rPr>
          <w:rFonts w:ascii="Times New Roman" w:hAnsi="Times New Roman"/>
          <w:color w:val="000000"/>
          <w:spacing w:val="1"/>
          <w:sz w:val="28"/>
          <w:szCs w:val="28"/>
        </w:rPr>
        <w:t xml:space="preserve">Использование памятников истории и культуры в учебной и воспитательной </w:t>
      </w:r>
      <w:r w:rsidRPr="00440E77">
        <w:rPr>
          <w:rFonts w:ascii="Times New Roman" w:hAnsi="Times New Roman"/>
          <w:color w:val="000000"/>
          <w:spacing w:val="2"/>
          <w:sz w:val="28"/>
          <w:szCs w:val="28"/>
        </w:rPr>
        <w:t>работе. Техника проведения краеведческих наблюдений и фиксации их: составление описаний, сбор образцов для коллекций, видео- и фотосъемка, зарисовки в походе, составление схем участков маршрута, нанесение отсутст</w:t>
      </w:r>
      <w:r w:rsidRPr="00440E77">
        <w:rPr>
          <w:rFonts w:ascii="Times New Roman" w:hAnsi="Times New Roman"/>
          <w:color w:val="000000"/>
          <w:spacing w:val="3"/>
          <w:sz w:val="28"/>
          <w:szCs w:val="28"/>
        </w:rPr>
        <w:t>вующих подробностей и исправлений на карту  маршрута.</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8F3FB6">
        <w:rPr>
          <w:rFonts w:ascii="Times New Roman" w:hAnsi="Times New Roman"/>
          <w:color w:val="000000"/>
          <w:spacing w:val="1"/>
          <w:sz w:val="28"/>
          <w:szCs w:val="28"/>
        </w:rPr>
        <w:t>Проведение краеведческих</w:t>
      </w:r>
      <w:r w:rsidRPr="00440E77">
        <w:rPr>
          <w:rFonts w:ascii="Times New Roman" w:hAnsi="Times New Roman"/>
          <w:color w:val="000000"/>
          <w:spacing w:val="1"/>
          <w:sz w:val="28"/>
          <w:szCs w:val="28"/>
        </w:rPr>
        <w:t xml:space="preserve"> наблюдений. Сбор гербариев, материалов для школь</w:t>
      </w:r>
      <w:r w:rsidRPr="00440E77">
        <w:rPr>
          <w:rFonts w:ascii="Times New Roman" w:hAnsi="Times New Roman"/>
          <w:color w:val="000000"/>
          <w:spacing w:val="2"/>
          <w:sz w:val="28"/>
          <w:szCs w:val="28"/>
        </w:rPr>
        <w:t>ных музеев. Участие в работе среди местного населения.</w:t>
      </w:r>
    </w:p>
    <w:p w:rsidR="003630FB" w:rsidRPr="00440E77" w:rsidRDefault="003630FB" w:rsidP="00440E77">
      <w:pPr>
        <w:shd w:val="clear" w:color="auto" w:fill="FFFFFF"/>
        <w:spacing w:after="0" w:line="240" w:lineRule="auto"/>
        <w:ind w:firstLine="1134"/>
        <w:jc w:val="both"/>
        <w:rPr>
          <w:rFonts w:ascii="Times New Roman" w:hAnsi="Times New Roman"/>
          <w:b/>
          <w:sz w:val="28"/>
          <w:szCs w:val="28"/>
        </w:rPr>
      </w:pPr>
      <w:r w:rsidRPr="00440E77">
        <w:rPr>
          <w:rFonts w:ascii="Times New Roman" w:hAnsi="Times New Roman"/>
          <w:b/>
          <w:iCs/>
          <w:color w:val="000000"/>
          <w:spacing w:val="-2"/>
          <w:sz w:val="28"/>
          <w:szCs w:val="28"/>
        </w:rPr>
        <w:t>4. Первая доврачебная помощь</w:t>
      </w:r>
    </w:p>
    <w:p w:rsidR="003630FB" w:rsidRDefault="003630FB" w:rsidP="00440E77">
      <w:pPr>
        <w:shd w:val="clear" w:color="auto" w:fill="FFFFFF"/>
        <w:tabs>
          <w:tab w:val="left" w:pos="528"/>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z w:val="28"/>
          <w:szCs w:val="28"/>
        </w:rPr>
        <w:t xml:space="preserve">4.1. </w:t>
      </w:r>
      <w:r w:rsidRPr="00440E77">
        <w:rPr>
          <w:rFonts w:ascii="Times New Roman" w:hAnsi="Times New Roman"/>
          <w:b/>
          <w:bCs/>
          <w:color w:val="000000"/>
          <w:spacing w:val="-3"/>
          <w:sz w:val="28"/>
          <w:szCs w:val="28"/>
        </w:rPr>
        <w:t>Основные приемы оказания первой доврачебной помощи</w:t>
      </w:r>
    </w:p>
    <w:p w:rsidR="008F3FB6" w:rsidRPr="00440E77" w:rsidRDefault="008F3FB6" w:rsidP="008F3FB6">
      <w:pPr>
        <w:shd w:val="clear" w:color="auto" w:fill="FFFFFF"/>
        <w:spacing w:after="0" w:line="240" w:lineRule="auto"/>
        <w:ind w:firstLine="1134"/>
        <w:jc w:val="both"/>
        <w:rPr>
          <w:rFonts w:ascii="Times New Roman" w:hAnsi="Times New Roman"/>
          <w:sz w:val="28"/>
          <w:szCs w:val="28"/>
        </w:rPr>
      </w:pPr>
      <w:r w:rsidRPr="006D5A25">
        <w:rPr>
          <w:rFonts w:ascii="Times New Roman" w:hAnsi="Times New Roman"/>
          <w:b/>
          <w:color w:val="000000"/>
          <w:spacing w:val="2"/>
          <w:sz w:val="28"/>
          <w:szCs w:val="28"/>
        </w:rPr>
        <w:t xml:space="preserve">Теория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z w:val="28"/>
          <w:szCs w:val="28"/>
        </w:rPr>
        <w:t>Заболевания и травмы, обусловленные участием в туристских походах: пе</w:t>
      </w:r>
      <w:r w:rsidRPr="00440E77">
        <w:rPr>
          <w:rFonts w:ascii="Times New Roman" w:hAnsi="Times New Roman"/>
          <w:color w:val="000000"/>
          <w:spacing w:val="2"/>
          <w:sz w:val="28"/>
          <w:szCs w:val="28"/>
        </w:rPr>
        <w:t xml:space="preserve">реутомление, горная болезнь, снежная слепота, удушье, попадания в лавину, </w:t>
      </w:r>
      <w:r w:rsidRPr="00440E77">
        <w:rPr>
          <w:rFonts w:ascii="Times New Roman" w:hAnsi="Times New Roman"/>
          <w:color w:val="000000"/>
          <w:spacing w:val="3"/>
          <w:sz w:val="28"/>
          <w:szCs w:val="28"/>
        </w:rPr>
        <w:t>утопления.</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Предупреждение и лечение заболеваний: ангина, обморок, отравление </w:t>
      </w:r>
      <w:r w:rsidRPr="00440E77">
        <w:rPr>
          <w:rFonts w:ascii="Times New Roman" w:hAnsi="Times New Roman"/>
          <w:color w:val="000000"/>
          <w:spacing w:val="2"/>
          <w:sz w:val="28"/>
          <w:szCs w:val="28"/>
        </w:rPr>
        <w:t>ядовитыми грибами и растениями, пищевые отравления, желудочные забо</w:t>
      </w:r>
      <w:r w:rsidRPr="00440E77">
        <w:rPr>
          <w:rFonts w:ascii="Times New Roman" w:hAnsi="Times New Roman"/>
          <w:color w:val="000000"/>
          <w:spacing w:val="4"/>
          <w:sz w:val="28"/>
          <w:szCs w:val="28"/>
        </w:rPr>
        <w:t>левания.</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Заболевания, связанные с укусами членистоногих и змей, клещей, беспо</w:t>
      </w:r>
      <w:r w:rsidRPr="00440E77">
        <w:rPr>
          <w:rFonts w:ascii="Times New Roman" w:hAnsi="Times New Roman"/>
          <w:color w:val="000000"/>
          <w:spacing w:val="3"/>
          <w:sz w:val="28"/>
          <w:szCs w:val="28"/>
        </w:rPr>
        <w:t xml:space="preserve">коящих насекомых. Помощь при ожогах, обморожениях, тепловом и </w:t>
      </w:r>
      <w:r w:rsidRPr="00440E77">
        <w:rPr>
          <w:rFonts w:ascii="Times New Roman" w:hAnsi="Times New Roman"/>
          <w:color w:val="000000"/>
          <w:spacing w:val="3"/>
          <w:sz w:val="28"/>
          <w:szCs w:val="28"/>
        </w:rPr>
        <w:lastRenderedPageBreak/>
        <w:t>сол</w:t>
      </w:r>
      <w:r w:rsidRPr="00440E77">
        <w:rPr>
          <w:rFonts w:ascii="Times New Roman" w:hAnsi="Times New Roman"/>
          <w:color w:val="000000"/>
          <w:spacing w:val="2"/>
          <w:sz w:val="28"/>
          <w:szCs w:val="28"/>
        </w:rPr>
        <w:t>нечном ударе. Ушибы, ссадины, потертости. Искусственное дыхание, за</w:t>
      </w:r>
      <w:r w:rsidRPr="00440E77">
        <w:rPr>
          <w:rFonts w:ascii="Times New Roman" w:hAnsi="Times New Roman"/>
          <w:color w:val="000000"/>
          <w:spacing w:val="4"/>
          <w:sz w:val="28"/>
          <w:szCs w:val="28"/>
        </w:rPr>
        <w:t>крытый массаж сердца.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Обработка ран, наложение жгута, ватно-марлевой повязки, способы </w:t>
      </w:r>
      <w:r w:rsidR="008F3FB6">
        <w:rPr>
          <w:rFonts w:ascii="Times New Roman" w:hAnsi="Times New Roman"/>
          <w:color w:val="000000"/>
          <w:spacing w:val="2"/>
          <w:sz w:val="28"/>
          <w:szCs w:val="28"/>
        </w:rPr>
        <w:t xml:space="preserve">наложения ватно-марлевых повязок на </w:t>
      </w:r>
      <w:r w:rsidRPr="00440E77">
        <w:rPr>
          <w:rFonts w:ascii="Times New Roman" w:hAnsi="Times New Roman"/>
          <w:color w:val="000000"/>
          <w:spacing w:val="3"/>
          <w:sz w:val="28"/>
          <w:szCs w:val="28"/>
        </w:rPr>
        <w:t>ран</w:t>
      </w:r>
      <w:r w:rsidR="008F3FB6">
        <w:rPr>
          <w:rFonts w:ascii="Times New Roman" w:hAnsi="Times New Roman"/>
          <w:color w:val="000000"/>
          <w:spacing w:val="3"/>
          <w:sz w:val="28"/>
          <w:szCs w:val="28"/>
        </w:rPr>
        <w:t>ы</w:t>
      </w:r>
      <w:r w:rsidRPr="00440E77">
        <w:rPr>
          <w:rFonts w:ascii="Times New Roman" w:hAnsi="Times New Roman"/>
          <w:color w:val="000000"/>
          <w:spacing w:val="3"/>
          <w:sz w:val="28"/>
          <w:szCs w:val="28"/>
        </w:rPr>
        <w:t>.</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4"/>
          <w:sz w:val="28"/>
          <w:szCs w:val="28"/>
        </w:rPr>
        <w:t>Первая помощь при переломах, ранах, кровотечениях.</w:t>
      </w:r>
    </w:p>
    <w:p w:rsidR="008F3FB6" w:rsidRDefault="008F3FB6" w:rsidP="008F3FB6">
      <w:pPr>
        <w:shd w:val="clear" w:color="auto" w:fill="FFFFFF"/>
        <w:spacing w:after="0" w:line="240" w:lineRule="auto"/>
        <w:ind w:firstLine="1134"/>
        <w:jc w:val="both"/>
        <w:rPr>
          <w:rFonts w:ascii="Times New Roman" w:hAnsi="Times New Roman"/>
          <w:b/>
          <w:bCs/>
          <w:iCs/>
          <w:color w:val="000000"/>
          <w:spacing w:val="4"/>
          <w:sz w:val="28"/>
          <w:szCs w:val="28"/>
        </w:rPr>
      </w:pPr>
      <w:r w:rsidRPr="00DA307D">
        <w:rPr>
          <w:rFonts w:ascii="Times New Roman" w:hAnsi="Times New Roman"/>
          <w:b/>
          <w:bCs/>
          <w:iCs/>
          <w:color w:val="000000"/>
          <w:spacing w:val="4"/>
          <w:sz w:val="28"/>
          <w:szCs w:val="28"/>
        </w:rPr>
        <w:t>Практи</w:t>
      </w:r>
      <w:r>
        <w:rPr>
          <w:rFonts w:ascii="Times New Roman" w:hAnsi="Times New Roman"/>
          <w:b/>
          <w:bCs/>
          <w:iCs/>
          <w:color w:val="000000"/>
          <w:spacing w:val="4"/>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 xml:space="preserve">Освоение способов </w:t>
      </w:r>
      <w:r w:rsidR="001B3CE2">
        <w:rPr>
          <w:rFonts w:ascii="Times New Roman" w:hAnsi="Times New Roman"/>
          <w:color w:val="000000"/>
          <w:spacing w:val="2"/>
          <w:sz w:val="28"/>
          <w:szCs w:val="28"/>
        </w:rPr>
        <w:t xml:space="preserve">наложения ватно-марлевых повязок на </w:t>
      </w:r>
      <w:r w:rsidR="001B3CE2" w:rsidRPr="00440E77">
        <w:rPr>
          <w:rFonts w:ascii="Times New Roman" w:hAnsi="Times New Roman"/>
          <w:color w:val="000000"/>
          <w:spacing w:val="3"/>
          <w:sz w:val="28"/>
          <w:szCs w:val="28"/>
        </w:rPr>
        <w:t>ран</w:t>
      </w:r>
      <w:r w:rsidR="001B3CE2">
        <w:rPr>
          <w:rFonts w:ascii="Times New Roman" w:hAnsi="Times New Roman"/>
          <w:color w:val="000000"/>
          <w:spacing w:val="3"/>
          <w:sz w:val="28"/>
          <w:szCs w:val="28"/>
        </w:rPr>
        <w:t>ы</w:t>
      </w:r>
      <w:r w:rsidRPr="00440E77">
        <w:rPr>
          <w:rFonts w:ascii="Times New Roman" w:hAnsi="Times New Roman"/>
          <w:color w:val="000000"/>
          <w:spacing w:val="2"/>
          <w:sz w:val="28"/>
          <w:szCs w:val="28"/>
        </w:rPr>
        <w:t xml:space="preserve">, наложения жгута. Приемы искусственного дыхания, </w:t>
      </w:r>
      <w:r w:rsidR="00EE2424">
        <w:rPr>
          <w:rFonts w:ascii="Times New Roman" w:hAnsi="Times New Roman"/>
          <w:color w:val="000000"/>
          <w:spacing w:val="2"/>
          <w:sz w:val="28"/>
          <w:szCs w:val="28"/>
        </w:rPr>
        <w:t>непрямой массаж сердца</w:t>
      </w:r>
      <w:r w:rsidRPr="00440E77">
        <w:rPr>
          <w:rFonts w:ascii="Times New Roman" w:hAnsi="Times New Roman"/>
          <w:color w:val="000000"/>
          <w:spacing w:val="2"/>
          <w:sz w:val="28"/>
          <w:szCs w:val="28"/>
        </w:rPr>
        <w:t>. Оказание первой доврачебной помощи условно пострадавшим.</w:t>
      </w:r>
    </w:p>
    <w:p w:rsidR="003630FB" w:rsidRDefault="003630FB" w:rsidP="00440E77">
      <w:pPr>
        <w:shd w:val="clear" w:color="auto" w:fill="FFFFFF"/>
        <w:tabs>
          <w:tab w:val="left" w:pos="528"/>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pacing w:val="1"/>
          <w:sz w:val="28"/>
          <w:szCs w:val="28"/>
        </w:rPr>
        <w:t>4.2</w:t>
      </w:r>
      <w:r w:rsidRPr="00440E77">
        <w:rPr>
          <w:rFonts w:ascii="Times New Roman" w:hAnsi="Times New Roman"/>
          <w:b/>
          <w:bCs/>
          <w:color w:val="000000"/>
          <w:sz w:val="28"/>
          <w:szCs w:val="28"/>
        </w:rPr>
        <w:t xml:space="preserve">. </w:t>
      </w:r>
      <w:r w:rsidRPr="00440E77">
        <w:rPr>
          <w:rFonts w:ascii="Times New Roman" w:hAnsi="Times New Roman"/>
          <w:b/>
          <w:bCs/>
          <w:color w:val="000000"/>
          <w:spacing w:val="-3"/>
          <w:sz w:val="28"/>
          <w:szCs w:val="28"/>
        </w:rPr>
        <w:t>Приемы транспортировки пострадавшего</w:t>
      </w:r>
    </w:p>
    <w:p w:rsidR="00EE2424" w:rsidRPr="00EE2424" w:rsidRDefault="00EE2424" w:rsidP="00440E77">
      <w:pPr>
        <w:shd w:val="clear" w:color="auto" w:fill="FFFFFF"/>
        <w:tabs>
          <w:tab w:val="left" w:pos="528"/>
        </w:tabs>
        <w:spacing w:after="0" w:line="240" w:lineRule="auto"/>
        <w:ind w:firstLine="1134"/>
        <w:jc w:val="both"/>
        <w:rPr>
          <w:rFonts w:ascii="Times New Roman" w:hAnsi="Times New Roman"/>
          <w:b/>
          <w:sz w:val="28"/>
          <w:szCs w:val="28"/>
        </w:rPr>
      </w:pPr>
      <w:r>
        <w:rPr>
          <w:rFonts w:ascii="Times New Roman" w:hAnsi="Times New Roman"/>
          <w:b/>
          <w:sz w:val="28"/>
          <w:szCs w:val="28"/>
        </w:rPr>
        <w:t>Теория</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Иммобилизация (обездвижение) пострадавшего подручными и специаль</w:t>
      </w:r>
      <w:r w:rsidRPr="00440E77">
        <w:rPr>
          <w:rFonts w:ascii="Times New Roman" w:hAnsi="Times New Roman"/>
          <w:color w:val="000000"/>
          <w:spacing w:val="1"/>
          <w:sz w:val="28"/>
          <w:szCs w:val="28"/>
        </w:rPr>
        <w:t>ными средствами. Основное условие - обеспечение полного покоя поврежденной части тела. Положение пострадавшего при транспортировке. Спосо</w:t>
      </w:r>
      <w:r w:rsidRPr="00440E77">
        <w:rPr>
          <w:rFonts w:ascii="Times New Roman" w:hAnsi="Times New Roman"/>
          <w:color w:val="000000"/>
          <w:spacing w:val="3"/>
          <w:sz w:val="28"/>
          <w:szCs w:val="28"/>
        </w:rPr>
        <w:t xml:space="preserve">бы транспортировки пострадавшего: на руках, на импровизированных носилках, при помощи наплечных лямок. Изготовление носилок из шестов, </w:t>
      </w:r>
      <w:r w:rsidRPr="00440E77">
        <w:rPr>
          <w:rFonts w:ascii="Times New Roman" w:hAnsi="Times New Roman"/>
          <w:color w:val="000000"/>
          <w:spacing w:val="5"/>
          <w:sz w:val="28"/>
          <w:szCs w:val="28"/>
        </w:rPr>
        <w:t>волокуши из лыж.</w:t>
      </w:r>
    </w:p>
    <w:p w:rsidR="003630FB" w:rsidRPr="00EE2424" w:rsidRDefault="003630FB" w:rsidP="00440E77">
      <w:pPr>
        <w:shd w:val="clear" w:color="auto" w:fill="FFFFFF"/>
        <w:spacing w:after="0" w:line="240" w:lineRule="auto"/>
        <w:ind w:firstLine="1134"/>
        <w:jc w:val="both"/>
        <w:rPr>
          <w:rFonts w:ascii="Times New Roman" w:hAnsi="Times New Roman"/>
          <w:sz w:val="28"/>
          <w:szCs w:val="28"/>
        </w:rPr>
      </w:pPr>
      <w:r w:rsidRPr="00EE2424">
        <w:rPr>
          <w:rFonts w:ascii="Times New Roman" w:hAnsi="Times New Roman"/>
          <w:b/>
          <w:bCs/>
          <w:iCs/>
          <w:color w:val="000000"/>
          <w:spacing w:val="5"/>
          <w:sz w:val="28"/>
          <w:szCs w:val="28"/>
        </w:rPr>
        <w:t>Практи</w:t>
      </w:r>
      <w:r w:rsidR="00EE2424">
        <w:rPr>
          <w:rFonts w:ascii="Times New Roman" w:hAnsi="Times New Roman"/>
          <w:b/>
          <w:bCs/>
          <w:iCs/>
          <w:color w:val="000000"/>
          <w:spacing w:val="5"/>
          <w:sz w:val="28"/>
          <w:szCs w:val="28"/>
        </w:rPr>
        <w:t>ка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Разучивание различных видов транспортировки пострадавшего, изготов</w:t>
      </w:r>
      <w:r w:rsidRPr="00440E77">
        <w:rPr>
          <w:rFonts w:ascii="Times New Roman" w:hAnsi="Times New Roman"/>
          <w:color w:val="000000"/>
          <w:spacing w:val="3"/>
          <w:sz w:val="28"/>
          <w:szCs w:val="28"/>
        </w:rPr>
        <w:t>ление носилок и волокуш.</w:t>
      </w:r>
    </w:p>
    <w:p w:rsidR="003630FB" w:rsidRPr="00440E77" w:rsidRDefault="003630FB" w:rsidP="00440E77">
      <w:pPr>
        <w:spacing w:after="0" w:line="240" w:lineRule="auto"/>
        <w:ind w:firstLine="1134"/>
        <w:rPr>
          <w:rFonts w:ascii="Times New Roman" w:hAnsi="Times New Roman"/>
          <w:b/>
          <w:sz w:val="28"/>
          <w:szCs w:val="28"/>
        </w:rPr>
      </w:pPr>
      <w:r w:rsidRPr="00440E77">
        <w:rPr>
          <w:rFonts w:ascii="Times New Roman" w:hAnsi="Times New Roman"/>
          <w:b/>
          <w:sz w:val="28"/>
          <w:szCs w:val="28"/>
        </w:rPr>
        <w:t>5. Общая и специальная физическая подготовка</w:t>
      </w:r>
    </w:p>
    <w:p w:rsidR="003630FB" w:rsidRDefault="003630FB" w:rsidP="00440E77">
      <w:pPr>
        <w:shd w:val="clear" w:color="auto" w:fill="FFFFFF"/>
        <w:tabs>
          <w:tab w:val="left" w:pos="600"/>
        </w:tabs>
        <w:spacing w:after="0" w:line="240" w:lineRule="auto"/>
        <w:ind w:firstLine="1134"/>
        <w:jc w:val="both"/>
        <w:rPr>
          <w:rFonts w:ascii="Times New Roman" w:hAnsi="Times New Roman"/>
          <w:b/>
          <w:bCs/>
          <w:color w:val="000000"/>
          <w:spacing w:val="-3"/>
          <w:sz w:val="28"/>
          <w:szCs w:val="28"/>
        </w:rPr>
      </w:pPr>
      <w:r w:rsidRPr="00440E77">
        <w:rPr>
          <w:rFonts w:ascii="Times New Roman" w:hAnsi="Times New Roman"/>
          <w:b/>
          <w:bCs/>
          <w:color w:val="000000"/>
          <w:spacing w:val="-2"/>
          <w:sz w:val="28"/>
          <w:szCs w:val="28"/>
        </w:rPr>
        <w:t>5.1</w:t>
      </w:r>
      <w:r w:rsidRPr="00440E77">
        <w:rPr>
          <w:rFonts w:ascii="Times New Roman" w:hAnsi="Times New Roman"/>
          <w:b/>
          <w:bCs/>
          <w:color w:val="000000"/>
          <w:sz w:val="28"/>
          <w:szCs w:val="28"/>
        </w:rPr>
        <w:t xml:space="preserve">. Врачебный контроль, самоконтроль, предупреждение спортивных </w:t>
      </w:r>
      <w:r w:rsidRPr="00440E77">
        <w:rPr>
          <w:rFonts w:ascii="Times New Roman" w:hAnsi="Times New Roman"/>
          <w:b/>
          <w:bCs/>
          <w:color w:val="000000"/>
          <w:spacing w:val="-3"/>
          <w:sz w:val="28"/>
          <w:szCs w:val="28"/>
        </w:rPr>
        <w:t>травм на тренировках</w:t>
      </w:r>
    </w:p>
    <w:p w:rsidR="00EE2424" w:rsidRPr="00440E77" w:rsidRDefault="00EE2424" w:rsidP="00440E77">
      <w:pPr>
        <w:shd w:val="clear" w:color="auto" w:fill="FFFFFF"/>
        <w:tabs>
          <w:tab w:val="left" w:pos="600"/>
        </w:tabs>
        <w:spacing w:after="0" w:line="240" w:lineRule="auto"/>
        <w:ind w:firstLine="1134"/>
        <w:jc w:val="both"/>
        <w:rPr>
          <w:rFonts w:ascii="Times New Roman" w:hAnsi="Times New Roman"/>
          <w:sz w:val="28"/>
          <w:szCs w:val="28"/>
        </w:rPr>
      </w:pPr>
      <w:r>
        <w:rPr>
          <w:rFonts w:ascii="Times New Roman" w:hAnsi="Times New Roman"/>
          <w:b/>
          <w:bCs/>
          <w:color w:val="000000"/>
          <w:spacing w:val="-3"/>
          <w:sz w:val="28"/>
          <w:szCs w:val="28"/>
        </w:rPr>
        <w:t>Теория</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3"/>
          <w:sz w:val="28"/>
          <w:szCs w:val="28"/>
        </w:rPr>
        <w:t xml:space="preserve">Врачебный контроль и самоконтроль. Значение и содержание врачебного контроля при занятиях спортом. </w:t>
      </w:r>
      <w:r w:rsidRPr="00440E77">
        <w:rPr>
          <w:rFonts w:ascii="Times New Roman" w:hAnsi="Times New Roman"/>
          <w:color w:val="000000"/>
          <w:spacing w:val="4"/>
          <w:sz w:val="28"/>
          <w:szCs w:val="28"/>
        </w:rPr>
        <w:t xml:space="preserve">Показания и </w:t>
      </w:r>
      <w:r w:rsidRPr="00440E77">
        <w:rPr>
          <w:rFonts w:ascii="Times New Roman" w:hAnsi="Times New Roman"/>
          <w:color w:val="000000"/>
          <w:spacing w:val="5"/>
          <w:sz w:val="28"/>
          <w:szCs w:val="28"/>
        </w:rPr>
        <w:t>противопоказания к занятиям различными видами туризма.</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2"/>
          <w:sz w:val="28"/>
          <w:szCs w:val="28"/>
        </w:rPr>
        <w:t>Субъективные данные самоконтроля: самочувствие, сон, аппетит, работо</w:t>
      </w:r>
      <w:r w:rsidRPr="00440E77">
        <w:rPr>
          <w:rFonts w:ascii="Times New Roman" w:hAnsi="Times New Roman"/>
          <w:color w:val="000000"/>
          <w:spacing w:val="1"/>
          <w:sz w:val="28"/>
          <w:szCs w:val="28"/>
        </w:rPr>
        <w:t>способность, настроение. Понятие о «спортивной форме», утомлении, пере</w:t>
      </w:r>
      <w:r w:rsidRPr="00440E77">
        <w:rPr>
          <w:rFonts w:ascii="Times New Roman" w:hAnsi="Times New Roman"/>
          <w:color w:val="000000"/>
          <w:spacing w:val="4"/>
          <w:sz w:val="28"/>
          <w:szCs w:val="28"/>
        </w:rPr>
        <w:t>тренировке. Меры предупреждения переутомления.</w:t>
      </w:r>
    </w:p>
    <w:p w:rsidR="003630FB" w:rsidRPr="00EE2424" w:rsidRDefault="003630FB" w:rsidP="00440E77">
      <w:pPr>
        <w:shd w:val="clear" w:color="auto" w:fill="FFFFFF"/>
        <w:spacing w:after="0" w:line="240" w:lineRule="auto"/>
        <w:ind w:firstLine="1134"/>
        <w:jc w:val="both"/>
        <w:rPr>
          <w:rFonts w:ascii="Times New Roman" w:hAnsi="Times New Roman"/>
          <w:sz w:val="28"/>
          <w:szCs w:val="28"/>
        </w:rPr>
      </w:pPr>
      <w:r w:rsidRPr="00EE2424">
        <w:rPr>
          <w:rFonts w:ascii="Times New Roman" w:hAnsi="Times New Roman"/>
          <w:b/>
          <w:bCs/>
          <w:iCs/>
          <w:color w:val="000000"/>
          <w:spacing w:val="4"/>
          <w:sz w:val="28"/>
          <w:szCs w:val="28"/>
        </w:rPr>
        <w:t>Практи</w:t>
      </w:r>
      <w:r w:rsidR="00EE2424">
        <w:rPr>
          <w:rFonts w:ascii="Times New Roman" w:hAnsi="Times New Roman"/>
          <w:b/>
          <w:bCs/>
          <w:iCs/>
          <w:color w:val="000000"/>
          <w:spacing w:val="4"/>
          <w:sz w:val="28"/>
          <w:szCs w:val="28"/>
        </w:rPr>
        <w:t>ка</w:t>
      </w:r>
      <w:r w:rsidRPr="00EE2424">
        <w:rPr>
          <w:rFonts w:ascii="Times New Roman" w:hAnsi="Times New Roman"/>
          <w:sz w:val="28"/>
          <w:szCs w:val="28"/>
        </w:rPr>
        <w:t xml:space="preserve">  </w:t>
      </w:r>
    </w:p>
    <w:p w:rsidR="003630FB" w:rsidRPr="00440E77"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color w:val="000000"/>
          <w:spacing w:val="5"/>
          <w:sz w:val="28"/>
          <w:szCs w:val="28"/>
        </w:rPr>
        <w:t xml:space="preserve">Прохождение врачебного контроля. Ведение дневника самоконтроля. </w:t>
      </w:r>
      <w:r w:rsidRPr="00440E77">
        <w:rPr>
          <w:rFonts w:ascii="Times New Roman" w:hAnsi="Times New Roman"/>
          <w:color w:val="000000"/>
          <w:spacing w:val="3"/>
          <w:sz w:val="28"/>
          <w:szCs w:val="28"/>
        </w:rPr>
        <w:t>Изучение приемов самомассажа.</w:t>
      </w:r>
    </w:p>
    <w:p w:rsidR="007B030C" w:rsidRDefault="003630FB" w:rsidP="007B030C">
      <w:pPr>
        <w:shd w:val="clear" w:color="auto" w:fill="FFFFFF"/>
        <w:tabs>
          <w:tab w:val="left" w:pos="542"/>
        </w:tabs>
        <w:spacing w:after="0" w:line="240" w:lineRule="auto"/>
        <w:ind w:firstLine="1134"/>
        <w:rPr>
          <w:rFonts w:ascii="Times New Roman" w:hAnsi="Times New Roman"/>
          <w:b/>
          <w:bCs/>
          <w:color w:val="000000"/>
          <w:spacing w:val="-5"/>
          <w:sz w:val="28"/>
          <w:szCs w:val="28"/>
        </w:rPr>
      </w:pPr>
      <w:r w:rsidRPr="00440E77">
        <w:rPr>
          <w:rFonts w:ascii="Times New Roman" w:hAnsi="Times New Roman"/>
          <w:b/>
          <w:bCs/>
          <w:color w:val="000000"/>
          <w:spacing w:val="-2"/>
          <w:sz w:val="28"/>
          <w:szCs w:val="28"/>
        </w:rPr>
        <w:t>5.2</w:t>
      </w:r>
      <w:r w:rsidRPr="00440E77">
        <w:rPr>
          <w:rFonts w:ascii="Times New Roman" w:hAnsi="Times New Roman"/>
          <w:b/>
          <w:bCs/>
          <w:color w:val="000000"/>
          <w:sz w:val="28"/>
          <w:szCs w:val="28"/>
        </w:rPr>
        <w:t xml:space="preserve">. </w:t>
      </w:r>
      <w:r w:rsidRPr="00440E77">
        <w:rPr>
          <w:rFonts w:ascii="Times New Roman" w:hAnsi="Times New Roman"/>
          <w:b/>
          <w:bCs/>
          <w:color w:val="000000"/>
          <w:spacing w:val="-5"/>
          <w:sz w:val="28"/>
          <w:szCs w:val="28"/>
        </w:rPr>
        <w:t>Общая физическая подготовка</w:t>
      </w:r>
    </w:p>
    <w:p w:rsidR="003630FB" w:rsidRPr="00440E77" w:rsidRDefault="00EE2424" w:rsidP="007B030C">
      <w:pPr>
        <w:shd w:val="clear" w:color="auto" w:fill="FFFFFF"/>
        <w:tabs>
          <w:tab w:val="left" w:pos="542"/>
        </w:tabs>
        <w:spacing w:after="0" w:line="240" w:lineRule="auto"/>
        <w:ind w:firstLine="1134"/>
        <w:rPr>
          <w:rFonts w:ascii="Times New Roman" w:hAnsi="Times New Roman"/>
          <w:sz w:val="28"/>
          <w:szCs w:val="28"/>
        </w:rPr>
      </w:pPr>
      <w:r>
        <w:rPr>
          <w:rFonts w:ascii="Times New Roman" w:hAnsi="Times New Roman"/>
          <w:b/>
          <w:bCs/>
          <w:iCs/>
          <w:color w:val="000000"/>
          <w:spacing w:val="4"/>
          <w:sz w:val="28"/>
          <w:szCs w:val="28"/>
        </w:rPr>
        <w:t>Практика</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iCs/>
          <w:color w:val="000000"/>
          <w:spacing w:val="1"/>
          <w:sz w:val="28"/>
          <w:szCs w:val="28"/>
        </w:rPr>
      </w:pPr>
      <w:r w:rsidRPr="00440E77">
        <w:rPr>
          <w:rFonts w:ascii="Times New Roman" w:hAnsi="Times New Roman"/>
          <w:iCs/>
          <w:color w:val="000000"/>
          <w:spacing w:val="1"/>
          <w:sz w:val="28"/>
          <w:szCs w:val="28"/>
        </w:rPr>
        <w:t>Упражнения для рук и плечевого пояса</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iCs/>
          <w:color w:val="000000"/>
          <w:spacing w:val="1"/>
          <w:sz w:val="28"/>
          <w:szCs w:val="28"/>
        </w:rPr>
      </w:pPr>
      <w:r w:rsidRPr="00440E77">
        <w:rPr>
          <w:rFonts w:ascii="Times New Roman" w:hAnsi="Times New Roman"/>
          <w:iCs/>
          <w:color w:val="000000"/>
          <w:spacing w:val="1"/>
          <w:sz w:val="28"/>
          <w:szCs w:val="28"/>
        </w:rPr>
        <w:t>Упражнения для мышц шеи</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iCs/>
          <w:color w:val="000000"/>
          <w:spacing w:val="-2"/>
          <w:sz w:val="28"/>
          <w:szCs w:val="28"/>
        </w:rPr>
      </w:pPr>
      <w:r w:rsidRPr="00440E77">
        <w:rPr>
          <w:rFonts w:ascii="Times New Roman" w:hAnsi="Times New Roman"/>
          <w:iCs/>
          <w:color w:val="000000"/>
          <w:spacing w:val="-2"/>
          <w:sz w:val="28"/>
          <w:szCs w:val="28"/>
        </w:rPr>
        <w:t>Упражнения для туловища для формирования правильной осанки</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iCs/>
          <w:color w:val="000000"/>
          <w:spacing w:val="-5"/>
          <w:sz w:val="28"/>
          <w:szCs w:val="28"/>
        </w:rPr>
      </w:pPr>
      <w:r w:rsidRPr="00440E77">
        <w:rPr>
          <w:rFonts w:ascii="Times New Roman" w:hAnsi="Times New Roman"/>
          <w:iCs/>
          <w:color w:val="000000"/>
          <w:spacing w:val="-5"/>
          <w:sz w:val="28"/>
          <w:szCs w:val="28"/>
        </w:rPr>
        <w:t>Упражнения для ног</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iCs/>
          <w:color w:val="000000"/>
          <w:sz w:val="28"/>
          <w:szCs w:val="28"/>
        </w:rPr>
      </w:pPr>
      <w:r w:rsidRPr="00440E77">
        <w:rPr>
          <w:rFonts w:ascii="Times New Roman" w:hAnsi="Times New Roman"/>
          <w:iCs/>
          <w:color w:val="000000"/>
          <w:sz w:val="28"/>
          <w:szCs w:val="28"/>
        </w:rPr>
        <w:t>Упражнения с сопротивлением</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sz w:val="28"/>
          <w:szCs w:val="28"/>
        </w:rPr>
      </w:pPr>
      <w:r w:rsidRPr="00440E77">
        <w:rPr>
          <w:rFonts w:ascii="Times New Roman" w:hAnsi="Times New Roman"/>
          <w:iCs/>
          <w:color w:val="000000"/>
          <w:spacing w:val="-6"/>
          <w:sz w:val="28"/>
          <w:szCs w:val="28"/>
        </w:rPr>
        <w:t>Упражнения с предметами</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sz w:val="28"/>
          <w:szCs w:val="28"/>
        </w:rPr>
      </w:pPr>
      <w:r w:rsidRPr="00440E77">
        <w:rPr>
          <w:rFonts w:ascii="Times New Roman" w:hAnsi="Times New Roman"/>
          <w:iCs/>
          <w:color w:val="000000"/>
          <w:spacing w:val="-4"/>
          <w:sz w:val="28"/>
          <w:szCs w:val="28"/>
        </w:rPr>
        <w:t>Элементы акробатики</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sz w:val="28"/>
          <w:szCs w:val="28"/>
        </w:rPr>
      </w:pPr>
      <w:r w:rsidRPr="00440E77">
        <w:rPr>
          <w:rFonts w:ascii="Times New Roman" w:hAnsi="Times New Roman"/>
          <w:iCs/>
          <w:color w:val="000000"/>
          <w:spacing w:val="-7"/>
          <w:sz w:val="28"/>
          <w:szCs w:val="28"/>
        </w:rPr>
        <w:t>Подвижные игры и эстафеты</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sz w:val="28"/>
          <w:szCs w:val="28"/>
        </w:rPr>
      </w:pPr>
      <w:r w:rsidRPr="00440E77">
        <w:rPr>
          <w:rFonts w:ascii="Times New Roman" w:hAnsi="Times New Roman"/>
          <w:iCs/>
          <w:color w:val="000000"/>
          <w:spacing w:val="-1"/>
          <w:sz w:val="28"/>
          <w:szCs w:val="28"/>
        </w:rPr>
        <w:t>Легкая атлетика</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sz w:val="28"/>
          <w:szCs w:val="28"/>
        </w:rPr>
      </w:pPr>
      <w:r w:rsidRPr="00440E77">
        <w:rPr>
          <w:rFonts w:ascii="Times New Roman" w:hAnsi="Times New Roman"/>
          <w:iCs/>
          <w:color w:val="000000"/>
          <w:spacing w:val="-7"/>
          <w:sz w:val="28"/>
          <w:szCs w:val="28"/>
        </w:rPr>
        <w:lastRenderedPageBreak/>
        <w:t>Лыжный спорт</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sz w:val="28"/>
          <w:szCs w:val="28"/>
        </w:rPr>
      </w:pPr>
      <w:r w:rsidRPr="00440E77">
        <w:rPr>
          <w:rFonts w:ascii="Times New Roman" w:hAnsi="Times New Roman"/>
          <w:iCs/>
          <w:color w:val="000000"/>
          <w:spacing w:val="-4"/>
          <w:sz w:val="28"/>
          <w:szCs w:val="28"/>
        </w:rPr>
        <w:t>Гимнастические упражнения</w:t>
      </w:r>
    </w:p>
    <w:p w:rsidR="003630FB" w:rsidRPr="00440E77" w:rsidRDefault="003630FB" w:rsidP="00183568">
      <w:pPr>
        <w:pStyle w:val="a5"/>
        <w:numPr>
          <w:ilvl w:val="0"/>
          <w:numId w:val="1"/>
        </w:numPr>
        <w:shd w:val="clear" w:color="auto" w:fill="FFFFFF"/>
        <w:spacing w:after="0" w:line="240" w:lineRule="auto"/>
        <w:jc w:val="both"/>
        <w:rPr>
          <w:rFonts w:ascii="Times New Roman" w:hAnsi="Times New Roman"/>
          <w:iCs/>
          <w:color w:val="000000"/>
          <w:sz w:val="28"/>
          <w:szCs w:val="28"/>
        </w:rPr>
      </w:pPr>
      <w:r w:rsidRPr="00440E77">
        <w:rPr>
          <w:rFonts w:ascii="Times New Roman" w:hAnsi="Times New Roman"/>
          <w:iCs/>
          <w:color w:val="000000"/>
          <w:sz w:val="28"/>
          <w:szCs w:val="28"/>
        </w:rPr>
        <w:t>Спортивные игры</w:t>
      </w:r>
    </w:p>
    <w:p w:rsidR="003630FB" w:rsidRPr="00440E77" w:rsidRDefault="003630FB" w:rsidP="00440E77">
      <w:pPr>
        <w:shd w:val="clear" w:color="auto" w:fill="FFFFFF"/>
        <w:spacing w:after="0" w:line="240" w:lineRule="auto"/>
        <w:ind w:firstLine="1134"/>
        <w:jc w:val="both"/>
        <w:rPr>
          <w:rFonts w:ascii="Times New Roman" w:hAnsi="Times New Roman"/>
          <w:b/>
          <w:bCs/>
          <w:color w:val="000000"/>
          <w:spacing w:val="-2"/>
          <w:sz w:val="28"/>
          <w:szCs w:val="28"/>
        </w:rPr>
      </w:pPr>
      <w:r w:rsidRPr="00440E77">
        <w:rPr>
          <w:rFonts w:ascii="Times New Roman" w:hAnsi="Times New Roman"/>
          <w:b/>
          <w:bCs/>
          <w:color w:val="000000"/>
          <w:spacing w:val="-2"/>
          <w:sz w:val="28"/>
          <w:szCs w:val="28"/>
        </w:rPr>
        <w:t>5.3. Специальная и физическая подготовка</w:t>
      </w:r>
    </w:p>
    <w:p w:rsidR="003630FB" w:rsidRPr="00455EB6" w:rsidRDefault="003630FB" w:rsidP="00440E77">
      <w:pPr>
        <w:shd w:val="clear" w:color="auto" w:fill="FFFFFF"/>
        <w:spacing w:after="0" w:line="240" w:lineRule="auto"/>
        <w:ind w:firstLine="1134"/>
        <w:jc w:val="both"/>
        <w:rPr>
          <w:rFonts w:ascii="Times New Roman" w:hAnsi="Times New Roman"/>
          <w:sz w:val="28"/>
          <w:szCs w:val="28"/>
        </w:rPr>
      </w:pPr>
      <w:r w:rsidRPr="00440E77">
        <w:rPr>
          <w:rFonts w:ascii="Times New Roman" w:hAnsi="Times New Roman"/>
          <w:b/>
          <w:bCs/>
          <w:color w:val="000000"/>
          <w:spacing w:val="-2"/>
          <w:sz w:val="28"/>
          <w:szCs w:val="28"/>
        </w:rPr>
        <w:t xml:space="preserve"> </w:t>
      </w:r>
      <w:r w:rsidR="00455EB6" w:rsidRPr="00455EB6">
        <w:rPr>
          <w:rFonts w:ascii="Times New Roman" w:hAnsi="Times New Roman"/>
          <w:b/>
          <w:bCs/>
          <w:iCs/>
          <w:color w:val="000000"/>
          <w:spacing w:val="5"/>
          <w:sz w:val="28"/>
          <w:szCs w:val="28"/>
        </w:rPr>
        <w:t>Практика</w:t>
      </w:r>
    </w:p>
    <w:p w:rsidR="003630FB" w:rsidRPr="00440E77" w:rsidRDefault="003630FB" w:rsidP="00183568">
      <w:pPr>
        <w:pStyle w:val="a5"/>
        <w:numPr>
          <w:ilvl w:val="0"/>
          <w:numId w:val="14"/>
        </w:numPr>
        <w:shd w:val="clear" w:color="auto" w:fill="FFFFFF"/>
        <w:spacing w:after="0" w:line="240" w:lineRule="auto"/>
        <w:ind w:left="0" w:firstLine="142"/>
        <w:jc w:val="both"/>
        <w:rPr>
          <w:rFonts w:ascii="Times New Roman" w:hAnsi="Times New Roman"/>
          <w:sz w:val="28"/>
          <w:szCs w:val="28"/>
        </w:rPr>
      </w:pPr>
      <w:r w:rsidRPr="00440E77">
        <w:rPr>
          <w:rFonts w:ascii="Times New Roman" w:hAnsi="Times New Roman"/>
          <w:iCs/>
          <w:color w:val="000000"/>
          <w:spacing w:val="-8"/>
          <w:sz w:val="28"/>
          <w:szCs w:val="28"/>
        </w:rPr>
        <w:t>Упражнения на развитие выносливости</w:t>
      </w:r>
    </w:p>
    <w:p w:rsidR="003630FB" w:rsidRPr="00440E77" w:rsidRDefault="003630FB" w:rsidP="00183568">
      <w:pPr>
        <w:pStyle w:val="a5"/>
        <w:numPr>
          <w:ilvl w:val="0"/>
          <w:numId w:val="14"/>
        </w:numPr>
        <w:shd w:val="clear" w:color="auto" w:fill="FFFFFF"/>
        <w:spacing w:after="0" w:line="240" w:lineRule="auto"/>
        <w:ind w:left="0" w:firstLine="142"/>
        <w:jc w:val="both"/>
        <w:rPr>
          <w:rFonts w:ascii="Times New Roman" w:hAnsi="Times New Roman"/>
          <w:sz w:val="28"/>
          <w:szCs w:val="28"/>
        </w:rPr>
      </w:pPr>
      <w:r w:rsidRPr="00440E77">
        <w:rPr>
          <w:rFonts w:ascii="Times New Roman" w:hAnsi="Times New Roman"/>
          <w:iCs/>
          <w:color w:val="000000"/>
          <w:spacing w:val="-9"/>
          <w:sz w:val="28"/>
          <w:szCs w:val="28"/>
        </w:rPr>
        <w:t>Упражнения на развитие быстроты</w:t>
      </w:r>
    </w:p>
    <w:p w:rsidR="003630FB" w:rsidRPr="00440E77" w:rsidRDefault="003630FB" w:rsidP="00183568">
      <w:pPr>
        <w:pStyle w:val="a5"/>
        <w:numPr>
          <w:ilvl w:val="0"/>
          <w:numId w:val="14"/>
        </w:numPr>
        <w:shd w:val="clear" w:color="auto" w:fill="FFFFFF"/>
        <w:spacing w:after="0" w:line="240" w:lineRule="auto"/>
        <w:ind w:left="0" w:firstLine="142"/>
        <w:jc w:val="both"/>
        <w:rPr>
          <w:rFonts w:ascii="Times New Roman" w:hAnsi="Times New Roman"/>
          <w:sz w:val="28"/>
          <w:szCs w:val="28"/>
        </w:rPr>
      </w:pPr>
      <w:r w:rsidRPr="00440E77">
        <w:rPr>
          <w:rFonts w:ascii="Times New Roman" w:hAnsi="Times New Roman"/>
          <w:iCs/>
          <w:color w:val="000000"/>
          <w:spacing w:val="-7"/>
          <w:sz w:val="28"/>
          <w:szCs w:val="28"/>
        </w:rPr>
        <w:t>Упражнения для развития ловкости и прыгучести</w:t>
      </w:r>
    </w:p>
    <w:p w:rsidR="003630FB" w:rsidRPr="00440E77" w:rsidRDefault="003630FB" w:rsidP="00183568">
      <w:pPr>
        <w:pStyle w:val="a5"/>
        <w:numPr>
          <w:ilvl w:val="0"/>
          <w:numId w:val="14"/>
        </w:numPr>
        <w:shd w:val="clear" w:color="auto" w:fill="FFFFFF"/>
        <w:spacing w:after="0" w:line="240" w:lineRule="auto"/>
        <w:ind w:left="0" w:firstLine="142"/>
        <w:jc w:val="both"/>
        <w:rPr>
          <w:rFonts w:ascii="Times New Roman" w:hAnsi="Times New Roman"/>
          <w:sz w:val="28"/>
          <w:szCs w:val="28"/>
        </w:rPr>
      </w:pPr>
      <w:r w:rsidRPr="00440E77">
        <w:rPr>
          <w:rFonts w:ascii="Times New Roman" w:hAnsi="Times New Roman"/>
          <w:iCs/>
          <w:color w:val="000000"/>
          <w:spacing w:val="-6"/>
          <w:sz w:val="28"/>
          <w:szCs w:val="28"/>
        </w:rPr>
        <w:t>Элементы скалолазания.</w:t>
      </w:r>
    </w:p>
    <w:p w:rsidR="003630FB" w:rsidRPr="00440E77" w:rsidRDefault="003630FB" w:rsidP="00183568">
      <w:pPr>
        <w:pStyle w:val="a5"/>
        <w:numPr>
          <w:ilvl w:val="0"/>
          <w:numId w:val="14"/>
        </w:numPr>
        <w:shd w:val="clear" w:color="auto" w:fill="FFFFFF"/>
        <w:spacing w:after="0" w:line="240" w:lineRule="auto"/>
        <w:ind w:left="0" w:firstLine="142"/>
        <w:jc w:val="both"/>
        <w:rPr>
          <w:rFonts w:ascii="Times New Roman" w:hAnsi="Times New Roman"/>
          <w:sz w:val="28"/>
          <w:szCs w:val="28"/>
        </w:rPr>
      </w:pPr>
      <w:r w:rsidRPr="00440E77">
        <w:rPr>
          <w:rFonts w:ascii="Times New Roman" w:hAnsi="Times New Roman"/>
          <w:iCs/>
          <w:color w:val="000000"/>
          <w:spacing w:val="-8"/>
          <w:sz w:val="28"/>
          <w:szCs w:val="28"/>
        </w:rPr>
        <w:t>Упражнения для развития силы</w:t>
      </w:r>
    </w:p>
    <w:p w:rsidR="003630FB" w:rsidRPr="00440E77" w:rsidRDefault="003630FB" w:rsidP="00183568">
      <w:pPr>
        <w:pStyle w:val="a5"/>
        <w:numPr>
          <w:ilvl w:val="0"/>
          <w:numId w:val="14"/>
        </w:numPr>
        <w:shd w:val="clear" w:color="auto" w:fill="FFFFFF"/>
        <w:spacing w:after="0" w:line="240" w:lineRule="auto"/>
        <w:ind w:left="0" w:firstLine="142"/>
        <w:jc w:val="both"/>
        <w:rPr>
          <w:rFonts w:ascii="Times New Roman" w:hAnsi="Times New Roman"/>
          <w:iCs/>
          <w:color w:val="000000"/>
          <w:spacing w:val="-8"/>
          <w:sz w:val="28"/>
          <w:szCs w:val="28"/>
        </w:rPr>
      </w:pPr>
      <w:r w:rsidRPr="00440E77">
        <w:rPr>
          <w:rFonts w:ascii="Times New Roman" w:hAnsi="Times New Roman"/>
          <w:iCs/>
          <w:color w:val="000000"/>
          <w:spacing w:val="-8"/>
          <w:sz w:val="28"/>
          <w:szCs w:val="28"/>
        </w:rPr>
        <w:t>Упражнения для развития силы отдельных мышечных групп</w:t>
      </w:r>
    </w:p>
    <w:p w:rsidR="003630FB" w:rsidRPr="00440E77" w:rsidRDefault="003630FB" w:rsidP="00183568">
      <w:pPr>
        <w:pStyle w:val="a5"/>
        <w:numPr>
          <w:ilvl w:val="0"/>
          <w:numId w:val="14"/>
        </w:numPr>
        <w:shd w:val="clear" w:color="auto" w:fill="FFFFFF"/>
        <w:spacing w:after="0" w:line="240" w:lineRule="auto"/>
        <w:ind w:left="0" w:firstLine="142"/>
        <w:jc w:val="both"/>
        <w:rPr>
          <w:rFonts w:ascii="Times New Roman" w:hAnsi="Times New Roman"/>
          <w:sz w:val="28"/>
          <w:szCs w:val="28"/>
        </w:rPr>
      </w:pPr>
      <w:r w:rsidRPr="00440E77">
        <w:rPr>
          <w:rFonts w:ascii="Times New Roman" w:hAnsi="Times New Roman"/>
          <w:iCs/>
          <w:color w:val="000000"/>
          <w:spacing w:val="-8"/>
          <w:sz w:val="28"/>
          <w:szCs w:val="28"/>
        </w:rPr>
        <w:t>Упражнения для развития гибкости, на развитие и расслабление мышц</w:t>
      </w:r>
    </w:p>
    <w:p w:rsidR="003630FB" w:rsidRPr="00440E77" w:rsidRDefault="003630FB" w:rsidP="00440E77">
      <w:pPr>
        <w:shd w:val="clear" w:color="auto" w:fill="FFFFFF"/>
        <w:spacing w:after="0" w:line="240" w:lineRule="auto"/>
        <w:ind w:firstLine="709"/>
        <w:jc w:val="both"/>
        <w:rPr>
          <w:rFonts w:ascii="Times New Roman" w:hAnsi="Times New Roman"/>
          <w:b/>
          <w:sz w:val="28"/>
          <w:szCs w:val="28"/>
        </w:rPr>
      </w:pPr>
      <w:r w:rsidRPr="00440E77">
        <w:rPr>
          <w:rFonts w:ascii="Times New Roman" w:hAnsi="Times New Roman"/>
          <w:b/>
          <w:color w:val="000000"/>
          <w:spacing w:val="3"/>
          <w:sz w:val="28"/>
          <w:szCs w:val="28"/>
        </w:rPr>
        <w:t xml:space="preserve">6. </w:t>
      </w:r>
      <w:r w:rsidRPr="00440E77">
        <w:rPr>
          <w:rFonts w:ascii="Times New Roman" w:hAnsi="Times New Roman"/>
          <w:b/>
          <w:iCs/>
          <w:color w:val="000000"/>
          <w:spacing w:val="3"/>
          <w:sz w:val="28"/>
          <w:szCs w:val="28"/>
        </w:rPr>
        <w:t>Специальная подготовка</w:t>
      </w:r>
    </w:p>
    <w:p w:rsidR="003630FB" w:rsidRDefault="003630FB" w:rsidP="00440E77">
      <w:pPr>
        <w:shd w:val="clear" w:color="auto" w:fill="FFFFFF"/>
        <w:spacing w:after="0" w:line="240" w:lineRule="auto"/>
        <w:ind w:firstLine="709"/>
        <w:jc w:val="both"/>
        <w:rPr>
          <w:rFonts w:ascii="Times New Roman" w:hAnsi="Times New Roman"/>
          <w:b/>
          <w:bCs/>
          <w:color w:val="000000"/>
          <w:spacing w:val="-3"/>
          <w:sz w:val="28"/>
          <w:szCs w:val="28"/>
        </w:rPr>
      </w:pPr>
      <w:r w:rsidRPr="00440E77">
        <w:rPr>
          <w:rFonts w:ascii="Times New Roman" w:hAnsi="Times New Roman"/>
          <w:b/>
          <w:bCs/>
          <w:color w:val="000000"/>
          <w:spacing w:val="-3"/>
          <w:sz w:val="28"/>
          <w:szCs w:val="28"/>
        </w:rPr>
        <w:t xml:space="preserve">6.1. </w:t>
      </w:r>
      <w:r w:rsidRPr="00440E77">
        <w:rPr>
          <w:rFonts w:ascii="Times New Roman" w:hAnsi="Times New Roman"/>
          <w:b/>
          <w:sz w:val="28"/>
          <w:szCs w:val="28"/>
        </w:rPr>
        <w:t>Экстремальные ситуации в природной среде</w:t>
      </w:r>
      <w:r w:rsidRPr="00440E77">
        <w:rPr>
          <w:rFonts w:ascii="Times New Roman" w:hAnsi="Times New Roman"/>
          <w:b/>
          <w:bCs/>
          <w:color w:val="000000"/>
          <w:spacing w:val="-3"/>
          <w:sz w:val="28"/>
          <w:szCs w:val="28"/>
        </w:rPr>
        <w:t xml:space="preserve"> </w:t>
      </w:r>
    </w:p>
    <w:p w:rsidR="00205905" w:rsidRPr="00440E77" w:rsidRDefault="00205905" w:rsidP="00440E77">
      <w:pPr>
        <w:shd w:val="clear" w:color="auto" w:fill="FFFFFF"/>
        <w:spacing w:after="0" w:line="240" w:lineRule="auto"/>
        <w:ind w:firstLine="709"/>
        <w:jc w:val="both"/>
        <w:rPr>
          <w:rFonts w:ascii="Times New Roman" w:hAnsi="Times New Roman"/>
          <w:b/>
          <w:bCs/>
          <w:color w:val="000000"/>
          <w:spacing w:val="-3"/>
          <w:sz w:val="28"/>
          <w:szCs w:val="28"/>
        </w:rPr>
      </w:pPr>
      <w:r>
        <w:rPr>
          <w:rFonts w:ascii="Times New Roman" w:hAnsi="Times New Roman"/>
          <w:b/>
          <w:bCs/>
          <w:color w:val="000000"/>
          <w:spacing w:val="-3"/>
          <w:sz w:val="28"/>
          <w:szCs w:val="28"/>
        </w:rPr>
        <w:t>Теория</w:t>
      </w:r>
    </w:p>
    <w:p w:rsidR="003630FB" w:rsidRPr="00440E77" w:rsidRDefault="003630FB" w:rsidP="00440E77">
      <w:pPr>
        <w:shd w:val="clear" w:color="auto" w:fill="FFFFFF"/>
        <w:spacing w:after="0" w:line="240" w:lineRule="auto"/>
        <w:jc w:val="both"/>
        <w:rPr>
          <w:rFonts w:ascii="Times New Roman" w:hAnsi="Times New Roman"/>
          <w:bCs/>
          <w:color w:val="000000"/>
          <w:spacing w:val="-3"/>
          <w:sz w:val="28"/>
          <w:szCs w:val="28"/>
        </w:rPr>
      </w:pPr>
      <w:r w:rsidRPr="00440E77">
        <w:rPr>
          <w:rFonts w:ascii="Times New Roman" w:hAnsi="Times New Roman"/>
          <w:bCs/>
          <w:color w:val="000000"/>
          <w:spacing w:val="-3"/>
          <w:sz w:val="28"/>
          <w:szCs w:val="28"/>
        </w:rPr>
        <w:t>Причины возникновения экстремальных ситуаций в природе.</w:t>
      </w:r>
    </w:p>
    <w:p w:rsidR="003630FB" w:rsidRPr="00440E77" w:rsidRDefault="003630FB" w:rsidP="00440E77">
      <w:pPr>
        <w:shd w:val="clear" w:color="auto" w:fill="FFFFFF"/>
        <w:spacing w:after="0" w:line="240" w:lineRule="auto"/>
        <w:jc w:val="both"/>
        <w:rPr>
          <w:rFonts w:ascii="Times New Roman" w:hAnsi="Times New Roman"/>
          <w:bCs/>
          <w:color w:val="000000"/>
          <w:spacing w:val="-3"/>
          <w:sz w:val="28"/>
          <w:szCs w:val="28"/>
        </w:rPr>
      </w:pPr>
      <w:r w:rsidRPr="00440E77">
        <w:rPr>
          <w:rFonts w:ascii="Times New Roman" w:hAnsi="Times New Roman"/>
          <w:bCs/>
          <w:color w:val="000000"/>
          <w:spacing w:val="-3"/>
          <w:sz w:val="28"/>
          <w:szCs w:val="28"/>
        </w:rPr>
        <w:t>Опасности в туризме. Меры по исключению и преодолению  опасностей.</w:t>
      </w:r>
    </w:p>
    <w:p w:rsidR="003630FB" w:rsidRPr="00440E77" w:rsidRDefault="003630FB" w:rsidP="00440E77">
      <w:pPr>
        <w:shd w:val="clear" w:color="auto" w:fill="FFFFFF"/>
        <w:spacing w:after="0" w:line="240" w:lineRule="auto"/>
        <w:jc w:val="both"/>
        <w:rPr>
          <w:rFonts w:ascii="Times New Roman" w:hAnsi="Times New Roman"/>
          <w:bCs/>
          <w:color w:val="000000"/>
          <w:spacing w:val="-3"/>
          <w:sz w:val="28"/>
          <w:szCs w:val="28"/>
        </w:rPr>
      </w:pPr>
      <w:r w:rsidRPr="00440E77">
        <w:rPr>
          <w:rFonts w:ascii="Times New Roman" w:hAnsi="Times New Roman"/>
          <w:bCs/>
          <w:color w:val="000000"/>
          <w:spacing w:val="-3"/>
          <w:sz w:val="28"/>
          <w:szCs w:val="28"/>
        </w:rPr>
        <w:t>Факторы выживания в природных условиях.</w:t>
      </w:r>
    </w:p>
    <w:p w:rsidR="003630FB" w:rsidRDefault="003630FB" w:rsidP="00440E77">
      <w:pPr>
        <w:shd w:val="clear" w:color="auto" w:fill="FFFFFF"/>
        <w:tabs>
          <w:tab w:val="left" w:pos="576"/>
        </w:tabs>
        <w:spacing w:after="0" w:line="240" w:lineRule="auto"/>
        <w:ind w:firstLine="709"/>
        <w:jc w:val="both"/>
        <w:rPr>
          <w:rFonts w:ascii="Times New Roman" w:hAnsi="Times New Roman"/>
          <w:b/>
          <w:bCs/>
          <w:color w:val="000000"/>
          <w:sz w:val="28"/>
          <w:szCs w:val="28"/>
        </w:rPr>
      </w:pPr>
      <w:r w:rsidRPr="00440E77">
        <w:rPr>
          <w:rFonts w:ascii="Times New Roman" w:hAnsi="Times New Roman"/>
          <w:b/>
          <w:bCs/>
          <w:color w:val="000000"/>
          <w:sz w:val="28"/>
          <w:szCs w:val="28"/>
        </w:rPr>
        <w:t xml:space="preserve">6.2. </w:t>
      </w:r>
      <w:r w:rsidRPr="00205905">
        <w:rPr>
          <w:rFonts w:ascii="Times New Roman" w:hAnsi="Times New Roman"/>
          <w:b/>
          <w:sz w:val="28"/>
          <w:szCs w:val="28"/>
        </w:rPr>
        <w:t>Психологические основы выживания в природных условиях</w:t>
      </w:r>
      <w:r w:rsidRPr="00440E77">
        <w:rPr>
          <w:rFonts w:ascii="Times New Roman" w:hAnsi="Times New Roman"/>
          <w:b/>
          <w:bCs/>
          <w:color w:val="000000"/>
          <w:sz w:val="28"/>
          <w:szCs w:val="28"/>
        </w:rPr>
        <w:t xml:space="preserve"> </w:t>
      </w:r>
    </w:p>
    <w:p w:rsidR="00205905" w:rsidRPr="00440E77" w:rsidRDefault="00205905" w:rsidP="00440E77">
      <w:pPr>
        <w:shd w:val="clear" w:color="auto" w:fill="FFFFFF"/>
        <w:tabs>
          <w:tab w:val="left" w:pos="576"/>
        </w:tabs>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rPr>
        <w:t>Теория</w:t>
      </w:r>
    </w:p>
    <w:p w:rsidR="003630FB" w:rsidRPr="00440E77" w:rsidRDefault="003630FB" w:rsidP="00440E77">
      <w:pPr>
        <w:shd w:val="clear" w:color="auto" w:fill="FFFFFF"/>
        <w:tabs>
          <w:tab w:val="left" w:pos="0"/>
        </w:tabs>
        <w:spacing w:after="0" w:line="240" w:lineRule="auto"/>
        <w:jc w:val="both"/>
        <w:rPr>
          <w:rFonts w:ascii="Times New Roman" w:hAnsi="Times New Roman"/>
          <w:sz w:val="28"/>
          <w:szCs w:val="28"/>
        </w:rPr>
      </w:pPr>
      <w:r w:rsidRPr="00440E77">
        <w:rPr>
          <w:rFonts w:ascii="Times New Roman" w:hAnsi="Times New Roman"/>
          <w:sz w:val="28"/>
          <w:szCs w:val="28"/>
        </w:rPr>
        <w:t>Что надо знать о себе, чтобы выжить. Страх и способы его преодоления.</w:t>
      </w:r>
    </w:p>
    <w:p w:rsidR="003630FB" w:rsidRPr="00440E77" w:rsidRDefault="003630FB" w:rsidP="00440E77">
      <w:pPr>
        <w:shd w:val="clear" w:color="auto" w:fill="FFFFFF"/>
        <w:tabs>
          <w:tab w:val="left" w:pos="0"/>
        </w:tabs>
        <w:spacing w:after="0" w:line="240" w:lineRule="auto"/>
        <w:jc w:val="both"/>
        <w:rPr>
          <w:rFonts w:ascii="Times New Roman" w:hAnsi="Times New Roman"/>
          <w:sz w:val="28"/>
          <w:szCs w:val="28"/>
        </w:rPr>
      </w:pPr>
      <w:r w:rsidRPr="00440E77">
        <w:rPr>
          <w:rFonts w:ascii="Times New Roman" w:hAnsi="Times New Roman"/>
          <w:sz w:val="28"/>
          <w:szCs w:val="28"/>
        </w:rPr>
        <w:t>Внимание, память и мышление – необходимые факторы выживания.</w:t>
      </w:r>
    </w:p>
    <w:p w:rsidR="003630FB" w:rsidRPr="00440E77" w:rsidRDefault="003630FB" w:rsidP="00440E77">
      <w:pPr>
        <w:shd w:val="clear" w:color="auto" w:fill="FFFFFF"/>
        <w:tabs>
          <w:tab w:val="left" w:pos="0"/>
        </w:tabs>
        <w:spacing w:after="0" w:line="240" w:lineRule="auto"/>
        <w:jc w:val="both"/>
        <w:rPr>
          <w:rFonts w:ascii="Times New Roman" w:hAnsi="Times New Roman"/>
          <w:sz w:val="28"/>
          <w:szCs w:val="28"/>
        </w:rPr>
      </w:pPr>
      <w:r w:rsidRPr="00440E77">
        <w:rPr>
          <w:rFonts w:ascii="Times New Roman" w:hAnsi="Times New Roman"/>
          <w:sz w:val="28"/>
          <w:szCs w:val="28"/>
        </w:rPr>
        <w:t>Влияние характера на поведение в условиях выживания. Психологический климат в группе – определяющий фактор адекватных действий.</w:t>
      </w:r>
    </w:p>
    <w:p w:rsidR="003630FB" w:rsidRDefault="003630FB" w:rsidP="00440E77">
      <w:pPr>
        <w:shd w:val="clear" w:color="auto" w:fill="FFFFFF"/>
        <w:tabs>
          <w:tab w:val="left" w:pos="576"/>
        </w:tabs>
        <w:spacing w:after="0" w:line="240" w:lineRule="auto"/>
        <w:ind w:firstLine="709"/>
        <w:jc w:val="both"/>
        <w:rPr>
          <w:rFonts w:ascii="Times New Roman" w:hAnsi="Times New Roman"/>
          <w:b/>
          <w:bCs/>
          <w:color w:val="000000"/>
          <w:sz w:val="28"/>
          <w:szCs w:val="28"/>
        </w:rPr>
      </w:pPr>
      <w:r w:rsidRPr="00440E77">
        <w:rPr>
          <w:rFonts w:ascii="Times New Roman" w:hAnsi="Times New Roman"/>
          <w:b/>
          <w:bCs/>
          <w:color w:val="000000"/>
          <w:spacing w:val="1"/>
          <w:sz w:val="28"/>
          <w:szCs w:val="28"/>
        </w:rPr>
        <w:t>6.3</w:t>
      </w:r>
      <w:r w:rsidRPr="00440E77">
        <w:rPr>
          <w:rFonts w:ascii="Times New Roman" w:hAnsi="Times New Roman"/>
          <w:b/>
          <w:bCs/>
          <w:color w:val="000000"/>
          <w:sz w:val="28"/>
          <w:szCs w:val="28"/>
        </w:rPr>
        <w:t xml:space="preserve">. </w:t>
      </w:r>
      <w:r w:rsidRPr="00205905">
        <w:rPr>
          <w:rFonts w:ascii="Times New Roman" w:hAnsi="Times New Roman"/>
          <w:b/>
          <w:sz w:val="28"/>
          <w:szCs w:val="28"/>
        </w:rPr>
        <w:t>Основные правила поведения в экстремальных ситуациях</w:t>
      </w:r>
      <w:r w:rsidRPr="00440E77">
        <w:rPr>
          <w:rFonts w:ascii="Times New Roman" w:hAnsi="Times New Roman"/>
          <w:b/>
          <w:bCs/>
          <w:color w:val="000000"/>
          <w:sz w:val="28"/>
          <w:szCs w:val="28"/>
        </w:rPr>
        <w:t xml:space="preserve"> </w:t>
      </w:r>
    </w:p>
    <w:p w:rsidR="00205905" w:rsidRPr="00440E77" w:rsidRDefault="00205905" w:rsidP="00440E77">
      <w:pPr>
        <w:shd w:val="clear" w:color="auto" w:fill="FFFFFF"/>
        <w:tabs>
          <w:tab w:val="left" w:pos="576"/>
        </w:tabs>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rPr>
        <w:t>Теория</w:t>
      </w:r>
    </w:p>
    <w:p w:rsidR="003630FB" w:rsidRPr="00440E77" w:rsidRDefault="003630FB" w:rsidP="00205905">
      <w:pPr>
        <w:shd w:val="clear" w:color="auto" w:fill="FFFFFF"/>
        <w:tabs>
          <w:tab w:val="left" w:pos="0"/>
        </w:tabs>
        <w:spacing w:after="0" w:line="240" w:lineRule="auto"/>
        <w:ind w:firstLine="709"/>
        <w:jc w:val="both"/>
        <w:rPr>
          <w:rFonts w:ascii="Times New Roman" w:hAnsi="Times New Roman"/>
          <w:bCs/>
          <w:color w:val="000000"/>
          <w:sz w:val="28"/>
          <w:szCs w:val="28"/>
        </w:rPr>
      </w:pPr>
      <w:r w:rsidRPr="00440E77">
        <w:rPr>
          <w:rFonts w:ascii="Times New Roman" w:hAnsi="Times New Roman"/>
          <w:bCs/>
          <w:color w:val="000000"/>
          <w:sz w:val="28"/>
          <w:szCs w:val="28"/>
        </w:rPr>
        <w:t xml:space="preserve">Первоочередные действия человека или группы при попадании в экстремальную ситуацию в природной среде. </w:t>
      </w:r>
    </w:p>
    <w:p w:rsidR="003630FB" w:rsidRPr="00440E77" w:rsidRDefault="003630FB" w:rsidP="00440E77">
      <w:pPr>
        <w:shd w:val="clear" w:color="auto" w:fill="FFFFFF"/>
        <w:tabs>
          <w:tab w:val="left" w:pos="576"/>
        </w:tabs>
        <w:spacing w:after="0" w:line="240" w:lineRule="auto"/>
        <w:ind w:firstLine="709"/>
        <w:jc w:val="both"/>
        <w:rPr>
          <w:rFonts w:ascii="Times New Roman" w:hAnsi="Times New Roman"/>
          <w:sz w:val="28"/>
          <w:szCs w:val="28"/>
        </w:rPr>
      </w:pPr>
      <w:r w:rsidRPr="00440E77">
        <w:rPr>
          <w:rFonts w:ascii="Times New Roman" w:hAnsi="Times New Roman"/>
          <w:bCs/>
          <w:color w:val="000000"/>
          <w:sz w:val="28"/>
          <w:szCs w:val="28"/>
        </w:rPr>
        <w:t>Порядок действий при попадании в экстремальную ситуацию природной среде.</w:t>
      </w:r>
    </w:p>
    <w:p w:rsidR="003630FB" w:rsidRPr="00440E77" w:rsidRDefault="003630FB" w:rsidP="00440E77">
      <w:pPr>
        <w:shd w:val="clear" w:color="auto" w:fill="FFFFFF"/>
        <w:spacing w:after="0" w:line="240" w:lineRule="auto"/>
        <w:ind w:firstLine="709"/>
        <w:jc w:val="center"/>
        <w:rPr>
          <w:rFonts w:ascii="Times New Roman" w:hAnsi="Times New Roman"/>
          <w:sz w:val="28"/>
          <w:szCs w:val="28"/>
        </w:rPr>
      </w:pPr>
    </w:p>
    <w:p w:rsidR="00286650" w:rsidRPr="00440E77" w:rsidRDefault="00286650" w:rsidP="00440E77">
      <w:pPr>
        <w:spacing w:after="0" w:line="240" w:lineRule="auto"/>
        <w:ind w:firstLine="709"/>
        <w:jc w:val="center"/>
        <w:rPr>
          <w:rFonts w:ascii="Times New Roman" w:hAnsi="Times New Roman"/>
          <w:b/>
          <w:sz w:val="28"/>
          <w:szCs w:val="28"/>
        </w:rPr>
      </w:pPr>
      <w:r w:rsidRPr="00440E77">
        <w:rPr>
          <w:rFonts w:ascii="Times New Roman" w:hAnsi="Times New Roman"/>
          <w:b/>
          <w:sz w:val="28"/>
          <w:szCs w:val="28"/>
        </w:rPr>
        <w:t xml:space="preserve">1.4.  ПЛАНИРУЕМЫЕ РЕЗУЛЬТАТЫ </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По результатам реализации программы </w:t>
      </w:r>
      <w:r w:rsidR="00C7010E" w:rsidRPr="00440E77">
        <w:rPr>
          <w:rFonts w:ascii="Times New Roman" w:hAnsi="Times New Roman"/>
          <w:sz w:val="28"/>
          <w:szCs w:val="28"/>
        </w:rPr>
        <w:t>базового</w:t>
      </w:r>
      <w:r w:rsidRPr="00440E77">
        <w:rPr>
          <w:rFonts w:ascii="Times New Roman" w:hAnsi="Times New Roman"/>
          <w:sz w:val="28"/>
          <w:szCs w:val="28"/>
        </w:rPr>
        <w:t xml:space="preserve"> уровня «</w:t>
      </w:r>
      <w:r w:rsidR="00C7010E" w:rsidRPr="00440E77">
        <w:rPr>
          <w:rFonts w:ascii="Times New Roman" w:hAnsi="Times New Roman"/>
          <w:color w:val="000000"/>
          <w:sz w:val="28"/>
          <w:szCs w:val="28"/>
          <w:lang w:eastAsia="ru-RU"/>
        </w:rPr>
        <w:t>Юные туристы</w:t>
      </w:r>
      <w:r w:rsidRPr="00440E77">
        <w:rPr>
          <w:rFonts w:ascii="Times New Roman" w:hAnsi="Times New Roman"/>
          <w:color w:val="000000"/>
          <w:sz w:val="28"/>
          <w:szCs w:val="28"/>
          <w:lang w:eastAsia="ru-RU"/>
        </w:rPr>
        <w:t>» ожидаются следующие результаты</w:t>
      </w:r>
    </w:p>
    <w:p w:rsidR="00286650" w:rsidRPr="00440E77" w:rsidRDefault="00286650" w:rsidP="00440E77">
      <w:pPr>
        <w:spacing w:after="0" w:line="240" w:lineRule="auto"/>
        <w:ind w:firstLine="709"/>
        <w:jc w:val="both"/>
        <w:rPr>
          <w:rFonts w:ascii="Times New Roman" w:hAnsi="Times New Roman"/>
          <w:b/>
          <w:sz w:val="28"/>
          <w:szCs w:val="28"/>
        </w:rPr>
      </w:pPr>
      <w:r w:rsidRPr="00440E77">
        <w:rPr>
          <w:rFonts w:ascii="Times New Roman" w:hAnsi="Times New Roman"/>
          <w:b/>
          <w:sz w:val="28"/>
          <w:szCs w:val="28"/>
        </w:rPr>
        <w:t>Личностные результаты:</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любовь и уважение к Отечеству, его культуре, истории,  традициям;</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интерес к истории русского народного костюма;</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b/>
          <w:sz w:val="28"/>
          <w:szCs w:val="28"/>
        </w:rPr>
        <w:t xml:space="preserve">– </w:t>
      </w:r>
      <w:r w:rsidRPr="00440E77">
        <w:rPr>
          <w:rFonts w:ascii="Times New Roman" w:hAnsi="Times New Roman"/>
          <w:sz w:val="28"/>
          <w:szCs w:val="28"/>
        </w:rPr>
        <w:t xml:space="preserve">развитие чувства взаимопомощи; </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умение осознавать, определять и контролировать свои эмоции, эмоции, поступки других людей, сочувствовать, сопереживать другим людям, понимание чувства уважения, благодарности, ответственности по отношению к своим близким, друзьям;</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 чувства совести, вины, стыда – как регуляторы морального </w:t>
      </w:r>
    </w:p>
    <w:p w:rsidR="00286650" w:rsidRPr="00440E77" w:rsidRDefault="00286650" w:rsidP="00440E77">
      <w:pPr>
        <w:spacing w:after="0" w:line="240" w:lineRule="auto"/>
        <w:ind w:firstLine="709"/>
        <w:jc w:val="both"/>
        <w:rPr>
          <w:rFonts w:ascii="Times New Roman" w:hAnsi="Times New Roman"/>
          <w:b/>
          <w:sz w:val="28"/>
          <w:szCs w:val="28"/>
        </w:rPr>
      </w:pPr>
      <w:r w:rsidRPr="00440E77">
        <w:rPr>
          <w:rFonts w:ascii="Times New Roman" w:hAnsi="Times New Roman"/>
          <w:sz w:val="28"/>
          <w:szCs w:val="28"/>
        </w:rPr>
        <w:t>поведения.</w:t>
      </w:r>
    </w:p>
    <w:p w:rsidR="00286650" w:rsidRPr="00440E77" w:rsidRDefault="00286650" w:rsidP="00440E77">
      <w:pPr>
        <w:spacing w:after="0" w:line="240" w:lineRule="auto"/>
        <w:ind w:firstLine="709"/>
        <w:jc w:val="both"/>
        <w:rPr>
          <w:rFonts w:ascii="Times New Roman" w:hAnsi="Times New Roman"/>
          <w:b/>
          <w:sz w:val="28"/>
          <w:szCs w:val="28"/>
        </w:rPr>
      </w:pPr>
      <w:proofErr w:type="spellStart"/>
      <w:r w:rsidRPr="00440E77">
        <w:rPr>
          <w:rFonts w:ascii="Times New Roman" w:hAnsi="Times New Roman"/>
          <w:b/>
          <w:sz w:val="28"/>
          <w:szCs w:val="28"/>
        </w:rPr>
        <w:lastRenderedPageBreak/>
        <w:t>Метапредметными</w:t>
      </w:r>
      <w:proofErr w:type="spellEnd"/>
      <w:r w:rsidRPr="00440E77">
        <w:rPr>
          <w:rFonts w:ascii="Times New Roman" w:hAnsi="Times New Roman"/>
          <w:b/>
          <w:sz w:val="28"/>
          <w:szCs w:val="28"/>
        </w:rPr>
        <w:t xml:space="preserve"> результаты:</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определять и формулировать  цель деятельности на занятиях с помощью педагога;</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проговаривать последовательность действий на занятии;</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учиться  высказывать своѐ предположение (версию) на основе работы с учебным материалом;</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учиться работать по предложенному педагогом плану.</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самостоятельно находить ответы на возникающие вопросы;</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делать выводы в результате совместной работы обучающихся и педагога;</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 преобразовывать  информацию из одной формы в другую: </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слушать и понимать речь других;</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 договариваться  совместно с преподавателем о правилах </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поведения и общения и следовать им;</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учиться  работать в паре, группе;  выполнять различные роли (лидера, исполнителя).</w:t>
      </w:r>
    </w:p>
    <w:p w:rsidR="00286650" w:rsidRPr="00440E77" w:rsidRDefault="00286650" w:rsidP="00440E77">
      <w:pPr>
        <w:spacing w:after="0" w:line="240" w:lineRule="auto"/>
        <w:ind w:firstLine="709"/>
        <w:jc w:val="both"/>
        <w:rPr>
          <w:rFonts w:ascii="Times New Roman" w:hAnsi="Times New Roman"/>
          <w:b/>
          <w:sz w:val="28"/>
          <w:szCs w:val="28"/>
        </w:rPr>
      </w:pPr>
      <w:r w:rsidRPr="00440E77">
        <w:rPr>
          <w:rFonts w:ascii="Times New Roman" w:hAnsi="Times New Roman"/>
          <w:b/>
          <w:sz w:val="28"/>
          <w:szCs w:val="28"/>
        </w:rPr>
        <w:t xml:space="preserve">Предметные результаты: </w:t>
      </w:r>
    </w:p>
    <w:p w:rsidR="00C7010E" w:rsidRPr="00440E77" w:rsidRDefault="00C7010E"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отвечать на вопросы педагога по содержанию занятий;</w:t>
      </w:r>
    </w:p>
    <w:p w:rsidR="00C7010E" w:rsidRPr="00440E77" w:rsidRDefault="00C7010E"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воспринимать на слух и зрительно задачи, поставленные педагогом и другими учащимися;</w:t>
      </w:r>
    </w:p>
    <w:p w:rsidR="00C7010E" w:rsidRPr="00440E77" w:rsidRDefault="00C7010E"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осмысленно, правильно преодолевать препятствия;</w:t>
      </w:r>
    </w:p>
    <w:p w:rsidR="00C7010E" w:rsidRPr="00440E77" w:rsidRDefault="00C7010E"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составлять план похода по карте;</w:t>
      </w:r>
    </w:p>
    <w:p w:rsidR="00C7010E" w:rsidRPr="00440E77" w:rsidRDefault="00C7010E"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заучивать алгоритмы действий в нестандартных ситуациях;</w:t>
      </w:r>
    </w:p>
    <w:p w:rsidR="00C7010E" w:rsidRPr="00440E77" w:rsidRDefault="00C7010E"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соотносить полученные знания, ситуацию и действия в конкретных случаях, уметь решать ситуативные задачи</w:t>
      </w:r>
      <w:r w:rsidR="00095E09" w:rsidRPr="00440E77">
        <w:rPr>
          <w:rFonts w:ascii="Times New Roman" w:hAnsi="Times New Roman"/>
          <w:sz w:val="28"/>
          <w:szCs w:val="28"/>
        </w:rPr>
        <w:t>.</w:t>
      </w:r>
    </w:p>
    <w:p w:rsidR="00095E09" w:rsidRDefault="00095E09"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По итогам первого года обучения </w:t>
      </w:r>
      <w:r w:rsidR="00301F7E">
        <w:rPr>
          <w:rFonts w:ascii="Times New Roman" w:hAnsi="Times New Roman"/>
          <w:sz w:val="28"/>
          <w:szCs w:val="28"/>
        </w:rPr>
        <w:t>учащие</w:t>
      </w:r>
      <w:r w:rsidRPr="00440E77">
        <w:rPr>
          <w:rFonts w:ascii="Times New Roman" w:hAnsi="Times New Roman"/>
          <w:sz w:val="28"/>
          <w:szCs w:val="28"/>
        </w:rPr>
        <w:t xml:space="preserve">ся </w:t>
      </w:r>
      <w:r w:rsidR="00301F7E">
        <w:rPr>
          <w:rFonts w:ascii="Times New Roman" w:hAnsi="Times New Roman"/>
          <w:sz w:val="28"/>
          <w:szCs w:val="28"/>
        </w:rPr>
        <w:t>должны</w:t>
      </w:r>
      <w:r w:rsidRPr="00440E77">
        <w:rPr>
          <w:rFonts w:ascii="Times New Roman" w:hAnsi="Times New Roman"/>
          <w:sz w:val="28"/>
          <w:szCs w:val="28"/>
        </w:rPr>
        <w:t>:</w:t>
      </w:r>
    </w:p>
    <w:p w:rsidR="00301F7E" w:rsidRPr="00301F7E" w:rsidRDefault="00301F7E" w:rsidP="001258E5">
      <w:pPr>
        <w:pStyle w:val="p11"/>
        <w:shd w:val="clear" w:color="auto" w:fill="FFFFFF"/>
        <w:spacing w:before="0" w:beforeAutospacing="0" w:after="0" w:afterAutospacing="0"/>
        <w:ind w:left="13" w:firstLine="706"/>
        <w:jc w:val="both"/>
        <w:rPr>
          <w:rStyle w:val="s3"/>
          <w:color w:val="000000"/>
          <w:sz w:val="28"/>
          <w:szCs w:val="28"/>
        </w:rPr>
      </w:pPr>
      <w:r w:rsidRPr="00301F7E">
        <w:rPr>
          <w:rStyle w:val="s3"/>
          <w:color w:val="000000"/>
          <w:sz w:val="28"/>
          <w:szCs w:val="28"/>
        </w:rPr>
        <w:t>Уметь:</w:t>
      </w:r>
    </w:p>
    <w:p w:rsidR="001258E5" w:rsidRPr="00301F7E" w:rsidRDefault="001258E5" w:rsidP="00183568">
      <w:pPr>
        <w:pStyle w:val="p11"/>
        <w:numPr>
          <w:ilvl w:val="0"/>
          <w:numId w:val="17"/>
        </w:numPr>
        <w:shd w:val="clear" w:color="auto" w:fill="FFFFFF"/>
        <w:spacing w:before="0" w:beforeAutospacing="0" w:after="0" w:afterAutospacing="0"/>
        <w:jc w:val="both"/>
        <w:rPr>
          <w:rStyle w:val="s3"/>
          <w:color w:val="000000"/>
          <w:sz w:val="28"/>
          <w:szCs w:val="28"/>
        </w:rPr>
      </w:pPr>
      <w:r w:rsidRPr="00301F7E">
        <w:rPr>
          <w:rStyle w:val="s3"/>
          <w:color w:val="000000"/>
          <w:sz w:val="28"/>
          <w:szCs w:val="28"/>
        </w:rPr>
        <w:t>надевать страховочную систему, вязать узлы</w:t>
      </w:r>
      <w:r w:rsidR="00301F7E" w:rsidRPr="00301F7E">
        <w:rPr>
          <w:rStyle w:val="s3"/>
          <w:color w:val="000000"/>
          <w:sz w:val="28"/>
          <w:szCs w:val="28"/>
        </w:rPr>
        <w:t xml:space="preserve"> на одной веревке</w:t>
      </w:r>
      <w:r w:rsidRPr="00301F7E">
        <w:rPr>
          <w:rStyle w:val="s3"/>
          <w:color w:val="000000"/>
          <w:sz w:val="28"/>
          <w:szCs w:val="28"/>
        </w:rPr>
        <w:t xml:space="preserve">, </w:t>
      </w:r>
      <w:proofErr w:type="spellStart"/>
      <w:r w:rsidRPr="00301F7E">
        <w:rPr>
          <w:rStyle w:val="s3"/>
          <w:color w:val="000000"/>
          <w:sz w:val="28"/>
          <w:szCs w:val="28"/>
        </w:rPr>
        <w:t>бухтовать</w:t>
      </w:r>
      <w:proofErr w:type="spellEnd"/>
      <w:r w:rsidRPr="00301F7E">
        <w:rPr>
          <w:rStyle w:val="s3"/>
          <w:color w:val="000000"/>
          <w:sz w:val="28"/>
          <w:szCs w:val="28"/>
        </w:rPr>
        <w:t xml:space="preserve"> веревки, преодолевать естественные и искусственные препятствия, лично преодолевать этапы: спуск, подъем по склону, траверс склона, переправу по бревну, навесная переправа, переправа по верёвке с перилами, маятниковую переправу, заболоченный участок;</w:t>
      </w:r>
    </w:p>
    <w:p w:rsidR="00301F7E" w:rsidRPr="00301F7E" w:rsidRDefault="00301F7E" w:rsidP="00183568">
      <w:pPr>
        <w:pStyle w:val="p8"/>
        <w:numPr>
          <w:ilvl w:val="0"/>
          <w:numId w:val="17"/>
        </w:numPr>
        <w:shd w:val="clear" w:color="auto" w:fill="FFFFFF"/>
        <w:spacing w:before="0" w:beforeAutospacing="0" w:after="0" w:afterAutospacing="0"/>
        <w:jc w:val="both"/>
        <w:rPr>
          <w:rStyle w:val="s3"/>
          <w:color w:val="000000"/>
          <w:sz w:val="28"/>
          <w:szCs w:val="28"/>
        </w:rPr>
      </w:pPr>
      <w:r w:rsidRPr="00301F7E">
        <w:rPr>
          <w:rStyle w:val="s3"/>
          <w:color w:val="000000"/>
          <w:sz w:val="28"/>
          <w:szCs w:val="28"/>
        </w:rPr>
        <w:t xml:space="preserve">комплектовать походную аптечку, уметь применять лекарственные </w:t>
      </w:r>
      <w:proofErr w:type="gramStart"/>
      <w:r w:rsidRPr="00301F7E">
        <w:rPr>
          <w:rStyle w:val="s3"/>
          <w:color w:val="000000"/>
          <w:sz w:val="28"/>
          <w:szCs w:val="28"/>
        </w:rPr>
        <w:t>препараты</w:t>
      </w:r>
      <w:proofErr w:type="gramEnd"/>
      <w:r w:rsidRPr="00301F7E">
        <w:rPr>
          <w:rStyle w:val="s3"/>
          <w:color w:val="000000"/>
          <w:sz w:val="28"/>
          <w:szCs w:val="28"/>
        </w:rPr>
        <w:t xml:space="preserve"> содержащиеся в аптечке по назначению; знать основы гигиены туриста;</w:t>
      </w:r>
    </w:p>
    <w:p w:rsidR="00301F7E" w:rsidRDefault="00301F7E" w:rsidP="00183568">
      <w:pPr>
        <w:pStyle w:val="p5"/>
        <w:numPr>
          <w:ilvl w:val="0"/>
          <w:numId w:val="17"/>
        </w:numPr>
        <w:shd w:val="clear" w:color="auto" w:fill="FFFFFF"/>
        <w:spacing w:before="0" w:beforeAutospacing="0" w:after="0" w:afterAutospacing="0"/>
        <w:jc w:val="both"/>
        <w:rPr>
          <w:rStyle w:val="s3"/>
          <w:color w:val="000000"/>
          <w:sz w:val="28"/>
          <w:szCs w:val="28"/>
        </w:rPr>
      </w:pPr>
      <w:r w:rsidRPr="00301F7E">
        <w:rPr>
          <w:rStyle w:val="s3"/>
          <w:color w:val="000000"/>
          <w:sz w:val="28"/>
          <w:szCs w:val="28"/>
        </w:rPr>
        <w:t>различать стороны горизонта, ориентироваться по природным признакам, различать условные знаки спортивных и топографических карт</w:t>
      </w:r>
      <w:r w:rsidRPr="00301F7E">
        <w:rPr>
          <w:rStyle w:val="s8"/>
          <w:color w:val="434343"/>
          <w:sz w:val="28"/>
          <w:szCs w:val="28"/>
        </w:rPr>
        <w:t>, </w:t>
      </w:r>
      <w:r w:rsidRPr="00301F7E">
        <w:rPr>
          <w:rStyle w:val="s3"/>
          <w:color w:val="000000"/>
          <w:sz w:val="28"/>
          <w:szCs w:val="28"/>
        </w:rPr>
        <w:t>измерять расстояние шагами, работать с компасом;</w:t>
      </w:r>
    </w:p>
    <w:p w:rsidR="00B44E0F" w:rsidRPr="00B44E0F" w:rsidRDefault="00B44E0F" w:rsidP="00183568">
      <w:pPr>
        <w:pStyle w:val="p5"/>
        <w:numPr>
          <w:ilvl w:val="0"/>
          <w:numId w:val="17"/>
        </w:numPr>
        <w:shd w:val="clear" w:color="auto" w:fill="FFFFFF"/>
        <w:spacing w:before="0" w:beforeAutospacing="0" w:after="0" w:afterAutospacing="0"/>
        <w:jc w:val="both"/>
        <w:rPr>
          <w:color w:val="000000"/>
          <w:sz w:val="28"/>
          <w:szCs w:val="28"/>
        </w:rPr>
      </w:pPr>
      <w:r w:rsidRPr="00B44E0F">
        <w:rPr>
          <w:rStyle w:val="s3"/>
          <w:color w:val="000000"/>
          <w:sz w:val="28"/>
          <w:szCs w:val="28"/>
        </w:rPr>
        <w:t>организовывать туристский бивак</w:t>
      </w:r>
    </w:p>
    <w:p w:rsidR="00301F7E" w:rsidRPr="00301F7E" w:rsidRDefault="00301F7E" w:rsidP="001258E5">
      <w:pPr>
        <w:pStyle w:val="p8"/>
        <w:shd w:val="clear" w:color="auto" w:fill="FFFFFF"/>
        <w:spacing w:before="0" w:beforeAutospacing="0" w:after="0" w:afterAutospacing="0"/>
        <w:ind w:left="13" w:firstLine="706"/>
        <w:jc w:val="both"/>
        <w:rPr>
          <w:rStyle w:val="s7"/>
          <w:rFonts w:eastAsia="Calibri"/>
          <w:color w:val="000000"/>
          <w:sz w:val="28"/>
          <w:szCs w:val="28"/>
        </w:rPr>
      </w:pPr>
      <w:r w:rsidRPr="00301F7E">
        <w:rPr>
          <w:rStyle w:val="s7"/>
          <w:rFonts w:eastAsia="Calibri"/>
          <w:color w:val="000000"/>
          <w:sz w:val="28"/>
          <w:szCs w:val="28"/>
        </w:rPr>
        <w:t>Знать:</w:t>
      </w:r>
    </w:p>
    <w:p w:rsidR="001258E5" w:rsidRPr="00301F7E" w:rsidRDefault="001258E5" w:rsidP="00183568">
      <w:pPr>
        <w:pStyle w:val="p8"/>
        <w:numPr>
          <w:ilvl w:val="0"/>
          <w:numId w:val="18"/>
        </w:numPr>
        <w:shd w:val="clear" w:color="auto" w:fill="FFFFFF"/>
        <w:spacing w:before="0" w:beforeAutospacing="0" w:after="0" w:afterAutospacing="0"/>
        <w:jc w:val="both"/>
        <w:rPr>
          <w:color w:val="000000"/>
          <w:sz w:val="28"/>
          <w:szCs w:val="28"/>
        </w:rPr>
      </w:pPr>
      <w:r w:rsidRPr="00301F7E">
        <w:rPr>
          <w:rStyle w:val="s3"/>
          <w:color w:val="000000"/>
          <w:sz w:val="28"/>
          <w:szCs w:val="28"/>
        </w:rPr>
        <w:t xml:space="preserve">правила прохождения этапов дистанции пешеходного туристского многоборья, применять штрафные баллы за неправильные действия на этапах пешеходного туристского </w:t>
      </w:r>
      <w:r w:rsidRPr="00301F7E">
        <w:rPr>
          <w:rStyle w:val="s3"/>
          <w:color w:val="000000"/>
          <w:sz w:val="28"/>
          <w:szCs w:val="28"/>
        </w:rPr>
        <w:lastRenderedPageBreak/>
        <w:t>многоборья, подбирать личное и групповое снаряжение для двухдневного похода, пользоваться туристским снаряжением, разжигать костры, ставить палатки, укладывать рюкзак, упаковывать и транспортировать продукты, составлять меню;</w:t>
      </w:r>
    </w:p>
    <w:p w:rsidR="001258E5" w:rsidRDefault="00301F7E" w:rsidP="00183568">
      <w:pPr>
        <w:pStyle w:val="p12"/>
        <w:numPr>
          <w:ilvl w:val="0"/>
          <w:numId w:val="18"/>
        </w:numPr>
        <w:shd w:val="clear" w:color="auto" w:fill="FFFFFF"/>
        <w:spacing w:before="0" w:beforeAutospacing="0" w:after="0" w:afterAutospacing="0"/>
        <w:jc w:val="both"/>
        <w:rPr>
          <w:rStyle w:val="s3"/>
          <w:color w:val="000000"/>
          <w:sz w:val="28"/>
          <w:szCs w:val="28"/>
        </w:rPr>
      </w:pPr>
      <w:r w:rsidRPr="00301F7E">
        <w:rPr>
          <w:rStyle w:val="s3"/>
          <w:color w:val="000000"/>
          <w:sz w:val="28"/>
          <w:szCs w:val="28"/>
        </w:rPr>
        <w:t>технику</w:t>
      </w:r>
      <w:r w:rsidR="001258E5" w:rsidRPr="00301F7E">
        <w:rPr>
          <w:rStyle w:val="s3"/>
          <w:color w:val="000000"/>
          <w:sz w:val="28"/>
          <w:szCs w:val="28"/>
        </w:rPr>
        <w:t xml:space="preserve"> безопасности во время участия в походах, соревнованиях, </w:t>
      </w:r>
      <w:r w:rsidRPr="00301F7E">
        <w:rPr>
          <w:rStyle w:val="s3"/>
          <w:color w:val="000000"/>
          <w:sz w:val="28"/>
          <w:szCs w:val="28"/>
        </w:rPr>
        <w:t>экскурсиях</w:t>
      </w:r>
      <w:r w:rsidR="001258E5" w:rsidRPr="00301F7E">
        <w:rPr>
          <w:rStyle w:val="s3"/>
          <w:color w:val="000000"/>
          <w:sz w:val="28"/>
          <w:szCs w:val="28"/>
        </w:rPr>
        <w:t>;</w:t>
      </w:r>
    </w:p>
    <w:p w:rsidR="004911DB" w:rsidRPr="004911DB" w:rsidRDefault="004911DB" w:rsidP="004911DB">
      <w:pPr>
        <w:spacing w:after="0" w:line="240" w:lineRule="auto"/>
        <w:ind w:left="719"/>
        <w:jc w:val="both"/>
        <w:rPr>
          <w:rFonts w:ascii="Times New Roman" w:hAnsi="Times New Roman"/>
          <w:sz w:val="28"/>
          <w:szCs w:val="28"/>
        </w:rPr>
      </w:pPr>
      <w:r w:rsidRPr="004911DB">
        <w:rPr>
          <w:rFonts w:ascii="Times New Roman" w:hAnsi="Times New Roman"/>
          <w:sz w:val="28"/>
          <w:szCs w:val="28"/>
        </w:rPr>
        <w:t xml:space="preserve">По итогам </w:t>
      </w:r>
      <w:r>
        <w:rPr>
          <w:rFonts w:ascii="Times New Roman" w:hAnsi="Times New Roman"/>
          <w:sz w:val="28"/>
          <w:szCs w:val="28"/>
        </w:rPr>
        <w:t>втор</w:t>
      </w:r>
      <w:r w:rsidRPr="004911DB">
        <w:rPr>
          <w:rFonts w:ascii="Times New Roman" w:hAnsi="Times New Roman"/>
          <w:sz w:val="28"/>
          <w:szCs w:val="28"/>
        </w:rPr>
        <w:t>ого года обучения учащиеся должны:</w:t>
      </w:r>
    </w:p>
    <w:p w:rsidR="006D38CA" w:rsidRDefault="004911DB" w:rsidP="004911DB">
      <w:pPr>
        <w:pStyle w:val="p11"/>
        <w:shd w:val="clear" w:color="auto" w:fill="FFFFFF"/>
        <w:spacing w:before="0" w:beforeAutospacing="0" w:after="0" w:afterAutospacing="0"/>
        <w:ind w:left="719"/>
        <w:jc w:val="both"/>
        <w:rPr>
          <w:rStyle w:val="s3"/>
          <w:color w:val="000000"/>
          <w:sz w:val="28"/>
          <w:szCs w:val="28"/>
        </w:rPr>
      </w:pPr>
      <w:r>
        <w:rPr>
          <w:rStyle w:val="s3"/>
          <w:color w:val="000000"/>
          <w:sz w:val="28"/>
          <w:szCs w:val="28"/>
        </w:rPr>
        <w:t xml:space="preserve">Знать </w:t>
      </w:r>
    </w:p>
    <w:p w:rsidR="006D38CA" w:rsidRPr="00BC455B" w:rsidRDefault="001258E5" w:rsidP="00183568">
      <w:pPr>
        <w:pStyle w:val="p11"/>
        <w:numPr>
          <w:ilvl w:val="0"/>
          <w:numId w:val="19"/>
        </w:numPr>
        <w:shd w:val="clear" w:color="auto" w:fill="FFFFFF"/>
        <w:spacing w:before="0" w:beforeAutospacing="0" w:after="0" w:afterAutospacing="0"/>
        <w:jc w:val="both"/>
        <w:rPr>
          <w:rStyle w:val="s3"/>
          <w:color w:val="000000"/>
          <w:sz w:val="28"/>
          <w:szCs w:val="28"/>
        </w:rPr>
      </w:pPr>
      <w:r w:rsidRPr="00BC455B">
        <w:rPr>
          <w:rStyle w:val="s3"/>
          <w:color w:val="000000"/>
          <w:sz w:val="28"/>
          <w:szCs w:val="28"/>
        </w:rPr>
        <w:t>методик</w:t>
      </w:r>
      <w:r w:rsidR="004911DB" w:rsidRPr="00BC455B">
        <w:rPr>
          <w:rStyle w:val="s3"/>
          <w:color w:val="000000"/>
          <w:sz w:val="28"/>
          <w:szCs w:val="28"/>
        </w:rPr>
        <w:t>у</w:t>
      </w:r>
      <w:r w:rsidRPr="00BC455B">
        <w:rPr>
          <w:rStyle w:val="s3"/>
          <w:color w:val="000000"/>
          <w:sz w:val="28"/>
          <w:szCs w:val="28"/>
        </w:rPr>
        <w:t xml:space="preserve"> преодоления естественных препятствий согласно руководству для судей и участников соревнований по технике пешеходного туризма, технические приемы наведения различных переправ, техники и тактики командной работы на этапах соревнований по пешеходному туристскому многоборью</w:t>
      </w:r>
      <w:r w:rsidR="006D38CA" w:rsidRPr="00BC455B">
        <w:rPr>
          <w:rStyle w:val="s3"/>
          <w:color w:val="000000"/>
          <w:sz w:val="28"/>
          <w:szCs w:val="28"/>
        </w:rPr>
        <w:t>;</w:t>
      </w:r>
    </w:p>
    <w:p w:rsidR="001258E5" w:rsidRPr="00BC455B" w:rsidRDefault="006D38CA" w:rsidP="00183568">
      <w:pPr>
        <w:pStyle w:val="p11"/>
        <w:numPr>
          <w:ilvl w:val="0"/>
          <w:numId w:val="19"/>
        </w:numPr>
        <w:shd w:val="clear" w:color="auto" w:fill="FFFFFF"/>
        <w:spacing w:before="0" w:beforeAutospacing="0" w:after="0" w:afterAutospacing="0"/>
        <w:jc w:val="both"/>
        <w:rPr>
          <w:rStyle w:val="s3"/>
          <w:color w:val="000000"/>
          <w:sz w:val="28"/>
          <w:szCs w:val="28"/>
        </w:rPr>
      </w:pPr>
      <w:r w:rsidRPr="00BC455B">
        <w:rPr>
          <w:rStyle w:val="s3"/>
          <w:color w:val="000000"/>
          <w:sz w:val="28"/>
          <w:szCs w:val="28"/>
        </w:rPr>
        <w:t>тактические приемы спортивного наведения;</w:t>
      </w:r>
    </w:p>
    <w:p w:rsidR="006D38CA" w:rsidRPr="00BC455B" w:rsidRDefault="006D38CA" w:rsidP="00183568">
      <w:pPr>
        <w:pStyle w:val="p11"/>
        <w:numPr>
          <w:ilvl w:val="0"/>
          <w:numId w:val="19"/>
        </w:numPr>
        <w:shd w:val="clear" w:color="auto" w:fill="FFFFFF"/>
        <w:spacing w:before="0" w:beforeAutospacing="0" w:after="0" w:afterAutospacing="0"/>
        <w:jc w:val="both"/>
        <w:rPr>
          <w:color w:val="000000"/>
          <w:sz w:val="28"/>
          <w:szCs w:val="28"/>
        </w:rPr>
      </w:pPr>
      <w:r w:rsidRPr="00BC455B">
        <w:rPr>
          <w:rStyle w:val="s3"/>
          <w:color w:val="000000"/>
          <w:sz w:val="28"/>
          <w:szCs w:val="28"/>
        </w:rPr>
        <w:t>правила техники безопасности при работе на технических этапах дистанций соревнований, походах.</w:t>
      </w:r>
    </w:p>
    <w:p w:rsidR="006D38CA" w:rsidRPr="00BC455B" w:rsidRDefault="004911DB" w:rsidP="001258E5">
      <w:pPr>
        <w:pStyle w:val="p4"/>
        <w:shd w:val="clear" w:color="auto" w:fill="FFFFFF"/>
        <w:spacing w:before="0" w:beforeAutospacing="0" w:after="0" w:afterAutospacing="0"/>
        <w:ind w:left="13" w:firstLine="706"/>
        <w:jc w:val="both"/>
        <w:rPr>
          <w:rStyle w:val="s3"/>
          <w:color w:val="000000"/>
          <w:sz w:val="28"/>
          <w:szCs w:val="28"/>
        </w:rPr>
      </w:pPr>
      <w:r w:rsidRPr="00BC455B">
        <w:rPr>
          <w:rStyle w:val="s3"/>
          <w:color w:val="000000"/>
          <w:sz w:val="28"/>
          <w:szCs w:val="28"/>
        </w:rPr>
        <w:t>Уметь</w:t>
      </w:r>
    </w:p>
    <w:p w:rsidR="006D38CA" w:rsidRPr="00BC455B" w:rsidRDefault="001258E5" w:rsidP="00183568">
      <w:pPr>
        <w:pStyle w:val="p4"/>
        <w:numPr>
          <w:ilvl w:val="0"/>
          <w:numId w:val="20"/>
        </w:numPr>
        <w:shd w:val="clear" w:color="auto" w:fill="FFFFFF"/>
        <w:spacing w:before="0" w:beforeAutospacing="0" w:after="0" w:afterAutospacing="0"/>
        <w:jc w:val="both"/>
        <w:rPr>
          <w:rStyle w:val="s3"/>
          <w:color w:val="000000"/>
          <w:sz w:val="28"/>
          <w:szCs w:val="28"/>
        </w:rPr>
      </w:pPr>
      <w:r w:rsidRPr="00BC455B">
        <w:rPr>
          <w:rStyle w:val="s3"/>
          <w:color w:val="000000"/>
          <w:sz w:val="28"/>
          <w:szCs w:val="28"/>
        </w:rPr>
        <w:t>планировать маршрут 2-3 дневных походов, составлять график движения, заполнять маршрут</w:t>
      </w:r>
      <w:r w:rsidR="006D38CA" w:rsidRPr="00BC455B">
        <w:rPr>
          <w:rStyle w:val="s3"/>
          <w:color w:val="000000"/>
          <w:sz w:val="28"/>
          <w:szCs w:val="28"/>
        </w:rPr>
        <w:t>ную документацию, читать карту;</w:t>
      </w:r>
    </w:p>
    <w:p w:rsidR="006D38CA" w:rsidRPr="00BC455B" w:rsidRDefault="006D38CA" w:rsidP="00183568">
      <w:pPr>
        <w:pStyle w:val="p4"/>
        <w:numPr>
          <w:ilvl w:val="0"/>
          <w:numId w:val="20"/>
        </w:numPr>
        <w:shd w:val="clear" w:color="auto" w:fill="FFFFFF"/>
        <w:spacing w:before="0" w:beforeAutospacing="0" w:after="0" w:afterAutospacing="0"/>
        <w:jc w:val="both"/>
        <w:rPr>
          <w:rStyle w:val="s3"/>
          <w:color w:val="000000"/>
          <w:sz w:val="28"/>
          <w:szCs w:val="28"/>
        </w:rPr>
      </w:pPr>
      <w:r w:rsidRPr="00BC455B">
        <w:rPr>
          <w:rStyle w:val="s3"/>
          <w:color w:val="000000"/>
          <w:sz w:val="28"/>
          <w:szCs w:val="28"/>
        </w:rPr>
        <w:t>совместно с педагогом анализировать итоги соревнований, находить ошибки в технических и тактических приёмах и исправлять их;</w:t>
      </w:r>
    </w:p>
    <w:p w:rsidR="006D38CA" w:rsidRPr="00BC455B" w:rsidRDefault="006D38CA" w:rsidP="006D38CA">
      <w:pPr>
        <w:pStyle w:val="p8"/>
        <w:shd w:val="clear" w:color="auto" w:fill="FFFFFF"/>
        <w:spacing w:before="0" w:beforeAutospacing="0" w:after="0" w:afterAutospacing="0"/>
        <w:ind w:left="13" w:firstLine="706"/>
        <w:jc w:val="both"/>
        <w:rPr>
          <w:color w:val="000000"/>
          <w:sz w:val="28"/>
          <w:szCs w:val="28"/>
        </w:rPr>
      </w:pPr>
      <w:r w:rsidRPr="00BC455B">
        <w:rPr>
          <w:rStyle w:val="s3"/>
          <w:color w:val="000000"/>
          <w:sz w:val="28"/>
          <w:szCs w:val="28"/>
        </w:rPr>
        <w:t>Совершенствовать скоростные навыки завязывания узлов, личного прохождения этапов пешеходного туристского многоборья, самостоятельной работе по организации командного прохождения технических этапов, самостоятельно планировать тактику прохождения дистанции, изготавливать носилки и организовывать транспортировку пострадавшего с сопровождающим на технически сложных этапах пешеходного туристского многоборья;</w:t>
      </w:r>
    </w:p>
    <w:p w:rsidR="006D38CA" w:rsidRPr="00BC455B" w:rsidRDefault="006D38CA" w:rsidP="006D38CA">
      <w:pPr>
        <w:pStyle w:val="p5"/>
        <w:shd w:val="clear" w:color="auto" w:fill="FFFFFF"/>
        <w:spacing w:before="0" w:beforeAutospacing="0" w:after="0" w:afterAutospacing="0"/>
        <w:ind w:left="13" w:firstLine="706"/>
        <w:jc w:val="both"/>
        <w:rPr>
          <w:rStyle w:val="s3"/>
          <w:color w:val="000000"/>
          <w:sz w:val="28"/>
          <w:szCs w:val="28"/>
        </w:rPr>
      </w:pPr>
      <w:r w:rsidRPr="00BC455B">
        <w:rPr>
          <w:rStyle w:val="s3"/>
          <w:color w:val="000000"/>
          <w:sz w:val="28"/>
          <w:szCs w:val="28"/>
        </w:rPr>
        <w:t>С</w:t>
      </w:r>
      <w:r w:rsidR="001258E5" w:rsidRPr="00BC455B">
        <w:rPr>
          <w:rStyle w:val="s3"/>
          <w:color w:val="000000"/>
          <w:sz w:val="28"/>
          <w:szCs w:val="28"/>
        </w:rPr>
        <w:t>овместно с педагогом планироват</w:t>
      </w:r>
      <w:r w:rsidRPr="00BC455B">
        <w:rPr>
          <w:rStyle w:val="s3"/>
          <w:color w:val="000000"/>
          <w:sz w:val="28"/>
          <w:szCs w:val="28"/>
        </w:rPr>
        <w:t>ь маршруты многодневных походов, подготавливать и</w:t>
      </w:r>
      <w:r w:rsidR="001258E5" w:rsidRPr="00BC455B">
        <w:rPr>
          <w:rStyle w:val="s3"/>
          <w:color w:val="000000"/>
          <w:sz w:val="28"/>
          <w:szCs w:val="28"/>
        </w:rPr>
        <w:t xml:space="preserve"> </w:t>
      </w:r>
      <w:r w:rsidRPr="00BC455B">
        <w:rPr>
          <w:rStyle w:val="s3"/>
          <w:color w:val="000000"/>
          <w:sz w:val="28"/>
          <w:szCs w:val="28"/>
        </w:rPr>
        <w:t>о</w:t>
      </w:r>
      <w:r w:rsidR="001258E5" w:rsidRPr="00BC455B">
        <w:rPr>
          <w:rStyle w:val="s3"/>
          <w:color w:val="000000"/>
          <w:sz w:val="28"/>
          <w:szCs w:val="28"/>
        </w:rPr>
        <w:t>рганиз</w:t>
      </w:r>
      <w:r w:rsidRPr="00BC455B">
        <w:rPr>
          <w:rStyle w:val="s3"/>
          <w:color w:val="000000"/>
          <w:sz w:val="28"/>
          <w:szCs w:val="28"/>
        </w:rPr>
        <w:t xml:space="preserve">овывать </w:t>
      </w:r>
      <w:r w:rsidR="001258E5" w:rsidRPr="00BC455B">
        <w:rPr>
          <w:rStyle w:val="s3"/>
          <w:color w:val="000000"/>
          <w:sz w:val="28"/>
          <w:szCs w:val="28"/>
        </w:rPr>
        <w:t>и</w:t>
      </w:r>
      <w:r w:rsidRPr="00BC455B">
        <w:rPr>
          <w:rStyle w:val="s3"/>
          <w:color w:val="000000"/>
          <w:sz w:val="28"/>
          <w:szCs w:val="28"/>
        </w:rPr>
        <w:t>х</w:t>
      </w:r>
      <w:r w:rsidR="00B44E0F" w:rsidRPr="00BC455B">
        <w:rPr>
          <w:rStyle w:val="s3"/>
          <w:color w:val="000000"/>
          <w:sz w:val="28"/>
          <w:szCs w:val="28"/>
        </w:rPr>
        <w:t>.</w:t>
      </w:r>
    </w:p>
    <w:p w:rsidR="00B44E0F" w:rsidRDefault="00B44E0F" w:rsidP="006D38CA">
      <w:pPr>
        <w:pStyle w:val="p5"/>
        <w:shd w:val="clear" w:color="auto" w:fill="FFFFFF"/>
        <w:spacing w:before="0" w:beforeAutospacing="0" w:after="0" w:afterAutospacing="0"/>
        <w:ind w:left="13" w:firstLine="706"/>
        <w:jc w:val="both"/>
        <w:rPr>
          <w:rStyle w:val="s7"/>
          <w:rFonts w:eastAsia="Calibri"/>
          <w:i/>
          <w:color w:val="000000"/>
          <w:sz w:val="28"/>
          <w:szCs w:val="28"/>
        </w:rPr>
      </w:pPr>
    </w:p>
    <w:p w:rsidR="00286650" w:rsidRPr="00440E77" w:rsidRDefault="00286650" w:rsidP="00440E77">
      <w:pPr>
        <w:pStyle w:val="11"/>
        <w:shd w:val="clear" w:color="auto" w:fill="FFFFFF"/>
        <w:spacing w:after="0" w:line="240" w:lineRule="auto"/>
        <w:ind w:left="142" w:firstLine="567"/>
        <w:jc w:val="center"/>
        <w:rPr>
          <w:rFonts w:ascii="Times New Roman" w:hAnsi="Times New Roman"/>
          <w:b/>
          <w:color w:val="000000"/>
          <w:sz w:val="28"/>
          <w:szCs w:val="28"/>
          <w:lang w:eastAsia="ru-RU"/>
        </w:rPr>
      </w:pPr>
      <w:r w:rsidRPr="00440E77">
        <w:rPr>
          <w:rFonts w:ascii="Times New Roman" w:hAnsi="Times New Roman"/>
          <w:b/>
          <w:color w:val="000000"/>
          <w:sz w:val="28"/>
          <w:szCs w:val="28"/>
          <w:lang w:eastAsia="ru-RU"/>
        </w:rPr>
        <w:t>2. КОМПЛЕКС ОРГАНИЗАЦИОННО-ПЕДАГОГИЧЕСКИХ УСЛОВИЙ РЕАЛИЗАЦИИ ПРОГРАММЫ</w:t>
      </w:r>
    </w:p>
    <w:p w:rsidR="00286650" w:rsidRPr="00440E77" w:rsidRDefault="00286650" w:rsidP="00440E77">
      <w:pPr>
        <w:pStyle w:val="11"/>
        <w:shd w:val="clear" w:color="auto" w:fill="FFFFFF"/>
        <w:spacing w:after="0" w:line="240" w:lineRule="auto"/>
        <w:ind w:left="142" w:firstLine="567"/>
        <w:jc w:val="center"/>
        <w:rPr>
          <w:rFonts w:ascii="Times New Roman" w:hAnsi="Times New Roman"/>
          <w:b/>
          <w:color w:val="000000"/>
          <w:sz w:val="28"/>
          <w:szCs w:val="28"/>
          <w:lang w:eastAsia="ru-RU"/>
        </w:rPr>
      </w:pPr>
      <w:r w:rsidRPr="00440E77">
        <w:rPr>
          <w:rFonts w:ascii="Times New Roman" w:hAnsi="Times New Roman"/>
          <w:b/>
          <w:color w:val="000000"/>
          <w:sz w:val="28"/>
          <w:szCs w:val="28"/>
          <w:lang w:eastAsia="ru-RU"/>
        </w:rPr>
        <w:t>2. 1. КАЛЕНДАРНЫЙ УЧЕБНЫЙ ГРАФИК</w:t>
      </w:r>
    </w:p>
    <w:p w:rsidR="00286650" w:rsidRPr="00440E77" w:rsidRDefault="00286650" w:rsidP="00440E77">
      <w:pPr>
        <w:pStyle w:val="11"/>
        <w:shd w:val="clear" w:color="auto" w:fill="FFFFFF"/>
        <w:spacing w:after="0" w:line="240" w:lineRule="auto"/>
        <w:ind w:left="142" w:firstLine="567"/>
        <w:rPr>
          <w:rFonts w:ascii="Times New Roman" w:hAnsi="Times New Roman"/>
          <w:color w:val="000000"/>
          <w:sz w:val="28"/>
          <w:szCs w:val="28"/>
          <w:lang w:eastAsia="ru-RU"/>
        </w:rPr>
      </w:pPr>
      <w:r w:rsidRPr="00440E77">
        <w:rPr>
          <w:rFonts w:ascii="Times New Roman" w:hAnsi="Times New Roman"/>
          <w:color w:val="000000"/>
          <w:sz w:val="28"/>
          <w:szCs w:val="28"/>
          <w:lang w:eastAsia="ru-RU"/>
        </w:rPr>
        <w:t>Учебный год по дополнительной общеобразовательной программе стартового уровня  «</w:t>
      </w:r>
      <w:r w:rsidR="00C7010E" w:rsidRPr="00440E77">
        <w:rPr>
          <w:rFonts w:ascii="Times New Roman" w:hAnsi="Times New Roman"/>
          <w:color w:val="000000"/>
          <w:sz w:val="28"/>
          <w:szCs w:val="28"/>
          <w:lang w:eastAsia="ru-RU"/>
        </w:rPr>
        <w:t>Юные туристы</w:t>
      </w:r>
      <w:r w:rsidRPr="00440E77">
        <w:rPr>
          <w:rFonts w:ascii="Times New Roman" w:hAnsi="Times New Roman"/>
          <w:color w:val="000000"/>
          <w:sz w:val="28"/>
          <w:szCs w:val="28"/>
          <w:lang w:eastAsia="ru-RU"/>
        </w:rPr>
        <w:t xml:space="preserve">» для </w:t>
      </w:r>
      <w:proofErr w:type="gramStart"/>
      <w:r w:rsidRPr="00440E77">
        <w:rPr>
          <w:rFonts w:ascii="Times New Roman" w:hAnsi="Times New Roman"/>
          <w:color w:val="000000"/>
          <w:sz w:val="28"/>
          <w:szCs w:val="28"/>
          <w:lang w:eastAsia="ru-RU"/>
        </w:rPr>
        <w:t>обучающихся</w:t>
      </w:r>
      <w:proofErr w:type="gramEnd"/>
      <w:r w:rsidRPr="00440E77">
        <w:rPr>
          <w:rFonts w:ascii="Times New Roman" w:hAnsi="Times New Roman"/>
          <w:color w:val="000000"/>
          <w:sz w:val="28"/>
          <w:szCs w:val="28"/>
          <w:lang w:eastAsia="ru-RU"/>
        </w:rPr>
        <w:t xml:space="preserve"> начинается 10 сентября и заканчивается 31 мая.</w:t>
      </w:r>
    </w:p>
    <w:p w:rsidR="00286650" w:rsidRPr="00440E77" w:rsidRDefault="00286650" w:rsidP="00440E77">
      <w:pPr>
        <w:spacing w:after="0" w:line="240" w:lineRule="auto"/>
        <w:ind w:firstLine="567"/>
        <w:jc w:val="center"/>
        <w:rPr>
          <w:rFonts w:ascii="Times New Roman" w:hAnsi="Times New Roman"/>
          <w:b/>
          <w:sz w:val="28"/>
          <w:szCs w:val="28"/>
        </w:rPr>
      </w:pPr>
    </w:p>
    <w:p w:rsidR="00286650" w:rsidRPr="00440E77" w:rsidRDefault="00286650" w:rsidP="00440E77">
      <w:pPr>
        <w:spacing w:after="0" w:line="240" w:lineRule="auto"/>
        <w:ind w:firstLine="567"/>
        <w:jc w:val="center"/>
        <w:rPr>
          <w:rFonts w:ascii="Times New Roman" w:hAnsi="Times New Roman"/>
          <w:b/>
          <w:sz w:val="28"/>
          <w:szCs w:val="28"/>
        </w:rPr>
      </w:pPr>
      <w:r w:rsidRPr="00440E77">
        <w:rPr>
          <w:rFonts w:ascii="Times New Roman" w:hAnsi="Times New Roman"/>
          <w:b/>
          <w:sz w:val="28"/>
          <w:szCs w:val="28"/>
        </w:rPr>
        <w:t>2.2. УСЛОВИЯ РЕАЛИЗАЦИИ ПРОГРАММЫ</w:t>
      </w:r>
    </w:p>
    <w:p w:rsidR="00286650" w:rsidRPr="00440E77" w:rsidRDefault="00286650" w:rsidP="00440E77">
      <w:pPr>
        <w:spacing w:after="0" w:line="240" w:lineRule="auto"/>
        <w:ind w:firstLine="567"/>
        <w:jc w:val="center"/>
        <w:rPr>
          <w:rFonts w:ascii="Times New Roman" w:hAnsi="Times New Roman"/>
          <w:b/>
          <w:sz w:val="28"/>
          <w:szCs w:val="28"/>
        </w:rPr>
      </w:pPr>
      <w:r w:rsidRPr="00440E77">
        <w:rPr>
          <w:rFonts w:ascii="Times New Roman" w:hAnsi="Times New Roman"/>
          <w:b/>
          <w:sz w:val="28"/>
          <w:szCs w:val="28"/>
        </w:rPr>
        <w:t>Материально-техническое обеспечение</w:t>
      </w:r>
    </w:p>
    <w:p w:rsidR="00286650" w:rsidRPr="00440E77" w:rsidRDefault="00286650" w:rsidP="00440E77">
      <w:pPr>
        <w:spacing w:after="0" w:line="240" w:lineRule="auto"/>
        <w:ind w:firstLine="567"/>
        <w:jc w:val="both"/>
        <w:rPr>
          <w:rFonts w:ascii="Times New Roman" w:hAnsi="Times New Roman"/>
          <w:sz w:val="28"/>
          <w:szCs w:val="28"/>
        </w:rPr>
      </w:pPr>
      <w:r w:rsidRPr="00440E77">
        <w:rPr>
          <w:rFonts w:ascii="Times New Roman" w:hAnsi="Times New Roman"/>
          <w:sz w:val="28"/>
          <w:szCs w:val="28"/>
        </w:rPr>
        <w:t xml:space="preserve">1. Кабинет для обучения, соответствующий требованиям </w:t>
      </w:r>
    </w:p>
    <w:p w:rsidR="00286650" w:rsidRPr="00440E77" w:rsidRDefault="00286650" w:rsidP="00440E77">
      <w:pPr>
        <w:spacing w:after="0" w:line="240" w:lineRule="auto"/>
        <w:ind w:firstLine="567"/>
        <w:jc w:val="both"/>
        <w:rPr>
          <w:rFonts w:ascii="Times New Roman" w:hAnsi="Times New Roman"/>
          <w:sz w:val="28"/>
          <w:szCs w:val="28"/>
        </w:rPr>
      </w:pPr>
      <w:r w:rsidRPr="00440E77">
        <w:rPr>
          <w:rFonts w:ascii="Times New Roman" w:hAnsi="Times New Roman"/>
          <w:sz w:val="28"/>
          <w:szCs w:val="28"/>
        </w:rPr>
        <w:t xml:space="preserve">- </w:t>
      </w:r>
      <w:proofErr w:type="spellStart"/>
      <w:r w:rsidRPr="00440E77">
        <w:rPr>
          <w:rFonts w:ascii="Times New Roman" w:hAnsi="Times New Roman"/>
          <w:sz w:val="28"/>
          <w:szCs w:val="28"/>
        </w:rPr>
        <w:t>СанПин</w:t>
      </w:r>
      <w:proofErr w:type="spellEnd"/>
      <w:r w:rsidRPr="00440E77">
        <w:rPr>
          <w:rFonts w:ascii="Times New Roman" w:hAnsi="Times New Roman"/>
          <w:sz w:val="28"/>
          <w:szCs w:val="28"/>
        </w:rPr>
        <w:t xml:space="preserve"> 2.4.4.3172-14 Санитарно-эпидемиологические требования к устройству, содержанию и организации режима работы образовательных </w:t>
      </w:r>
      <w:r w:rsidRPr="00440E77">
        <w:rPr>
          <w:rFonts w:ascii="Times New Roman" w:hAnsi="Times New Roman"/>
          <w:sz w:val="28"/>
          <w:szCs w:val="28"/>
        </w:rPr>
        <w:lastRenderedPageBreak/>
        <w:t>организаций дополнительного образования детей» (температура 18-21 градус по Цельсию; влажность воздуха в пределах 40-60 %.</w:t>
      </w:r>
    </w:p>
    <w:p w:rsidR="00286650" w:rsidRPr="00440E77" w:rsidRDefault="00286650" w:rsidP="00440E77">
      <w:pPr>
        <w:spacing w:after="0" w:line="240" w:lineRule="auto"/>
        <w:ind w:firstLine="567"/>
        <w:jc w:val="both"/>
        <w:rPr>
          <w:rFonts w:ascii="Times New Roman" w:hAnsi="Times New Roman"/>
          <w:sz w:val="28"/>
          <w:szCs w:val="28"/>
        </w:rPr>
      </w:pPr>
      <w:r w:rsidRPr="00440E77">
        <w:rPr>
          <w:rFonts w:ascii="Times New Roman" w:hAnsi="Times New Roman"/>
          <w:sz w:val="28"/>
          <w:szCs w:val="28"/>
        </w:rPr>
        <w:t xml:space="preserve">- </w:t>
      </w:r>
      <w:proofErr w:type="spellStart"/>
      <w:r w:rsidRPr="00440E77">
        <w:rPr>
          <w:rFonts w:ascii="Times New Roman" w:hAnsi="Times New Roman"/>
          <w:sz w:val="28"/>
          <w:szCs w:val="28"/>
        </w:rPr>
        <w:t>Госпожнадзора</w:t>
      </w:r>
      <w:proofErr w:type="spellEnd"/>
      <w:r w:rsidRPr="00440E77">
        <w:rPr>
          <w:rFonts w:ascii="Times New Roman" w:hAnsi="Times New Roman"/>
          <w:sz w:val="28"/>
          <w:szCs w:val="28"/>
        </w:rPr>
        <w:t xml:space="preserve">. </w:t>
      </w:r>
    </w:p>
    <w:p w:rsidR="00286650" w:rsidRPr="00440E77" w:rsidRDefault="00286650" w:rsidP="00440E77">
      <w:pPr>
        <w:spacing w:after="0" w:line="240" w:lineRule="auto"/>
        <w:ind w:firstLine="567"/>
        <w:jc w:val="both"/>
        <w:rPr>
          <w:rFonts w:ascii="Times New Roman" w:hAnsi="Times New Roman"/>
          <w:sz w:val="28"/>
          <w:szCs w:val="28"/>
        </w:rPr>
      </w:pPr>
      <w:r w:rsidRPr="00440E77">
        <w:rPr>
          <w:rFonts w:ascii="Times New Roman" w:hAnsi="Times New Roman"/>
          <w:sz w:val="28"/>
          <w:szCs w:val="28"/>
        </w:rPr>
        <w:t>2. Оборудование</w:t>
      </w:r>
    </w:p>
    <w:p w:rsidR="00286650" w:rsidRPr="00440E77" w:rsidRDefault="00286650" w:rsidP="00440E77">
      <w:pPr>
        <w:spacing w:after="0" w:line="240" w:lineRule="auto"/>
        <w:ind w:firstLine="567"/>
        <w:jc w:val="both"/>
        <w:rPr>
          <w:rFonts w:ascii="Times New Roman" w:hAnsi="Times New Roman"/>
          <w:sz w:val="28"/>
          <w:szCs w:val="28"/>
        </w:rPr>
      </w:pPr>
      <w:r w:rsidRPr="00440E77">
        <w:rPr>
          <w:rFonts w:ascii="Times New Roman" w:hAnsi="Times New Roman"/>
          <w:sz w:val="28"/>
          <w:szCs w:val="28"/>
        </w:rPr>
        <w:t>- учебная мебель: столы, стулья, шкафы.</w:t>
      </w:r>
    </w:p>
    <w:p w:rsidR="00286650" w:rsidRPr="00440E77" w:rsidRDefault="00286650" w:rsidP="00440E77">
      <w:pPr>
        <w:spacing w:after="0" w:line="240" w:lineRule="auto"/>
        <w:ind w:firstLine="567"/>
        <w:jc w:val="both"/>
        <w:rPr>
          <w:rFonts w:ascii="Times New Roman" w:hAnsi="Times New Roman"/>
          <w:sz w:val="28"/>
          <w:szCs w:val="28"/>
        </w:rPr>
      </w:pPr>
      <w:r w:rsidRPr="00440E77">
        <w:rPr>
          <w:rFonts w:ascii="Times New Roman" w:hAnsi="Times New Roman"/>
          <w:sz w:val="28"/>
          <w:szCs w:val="28"/>
        </w:rPr>
        <w:t xml:space="preserve">- </w:t>
      </w:r>
      <w:r w:rsidR="00C7010E" w:rsidRPr="00440E77">
        <w:rPr>
          <w:rFonts w:ascii="Times New Roman" w:hAnsi="Times New Roman"/>
          <w:sz w:val="28"/>
          <w:szCs w:val="28"/>
        </w:rPr>
        <w:t>туристское снаряжение</w:t>
      </w:r>
      <w:r w:rsidRPr="00440E77">
        <w:rPr>
          <w:rFonts w:ascii="Times New Roman" w:hAnsi="Times New Roman"/>
          <w:sz w:val="28"/>
          <w:szCs w:val="28"/>
        </w:rPr>
        <w:t>:</w:t>
      </w:r>
    </w:p>
    <w:p w:rsidR="00753BD8" w:rsidRPr="00440E77" w:rsidRDefault="00753BD8" w:rsidP="00440E77">
      <w:pPr>
        <w:spacing w:after="0" w:line="240" w:lineRule="auto"/>
        <w:ind w:firstLine="567"/>
        <w:jc w:val="both"/>
        <w:rPr>
          <w:rFonts w:ascii="Times New Roman" w:hAnsi="Times New Roman"/>
          <w:sz w:val="28"/>
          <w:szCs w:val="28"/>
        </w:rPr>
      </w:pPr>
      <w:r w:rsidRPr="00440E77">
        <w:rPr>
          <w:rFonts w:ascii="Times New Roman" w:hAnsi="Times New Roman"/>
          <w:sz w:val="28"/>
          <w:szCs w:val="28"/>
        </w:rPr>
        <w:t xml:space="preserve">Туристская обвязка, карабины с автоматической муфтой и полуавтоматы, прусики, «усы», </w:t>
      </w:r>
      <w:proofErr w:type="spellStart"/>
      <w:r w:rsidRPr="00440E77">
        <w:rPr>
          <w:rFonts w:ascii="Times New Roman" w:hAnsi="Times New Roman"/>
          <w:sz w:val="28"/>
          <w:szCs w:val="28"/>
        </w:rPr>
        <w:t>жумары</w:t>
      </w:r>
      <w:proofErr w:type="spellEnd"/>
      <w:r w:rsidRPr="00440E77">
        <w:rPr>
          <w:rFonts w:ascii="Times New Roman" w:hAnsi="Times New Roman"/>
          <w:sz w:val="28"/>
          <w:szCs w:val="28"/>
        </w:rPr>
        <w:t xml:space="preserve">, списковые устройства, ролики, тросы </w:t>
      </w:r>
      <w:r w:rsidRPr="00440E77">
        <w:rPr>
          <w:rFonts w:ascii="Times New Roman" w:hAnsi="Times New Roman"/>
          <w:sz w:val="28"/>
          <w:szCs w:val="28"/>
          <w:lang w:val="en-US"/>
        </w:rPr>
        <w:t>d</w:t>
      </w:r>
      <w:r w:rsidRPr="00440E77">
        <w:rPr>
          <w:rFonts w:ascii="Times New Roman" w:hAnsi="Times New Roman"/>
          <w:sz w:val="28"/>
          <w:szCs w:val="28"/>
        </w:rPr>
        <w:t xml:space="preserve">=6, 8, 10, 11 – по 40 метров, каски, компасы, байдарки, </w:t>
      </w:r>
      <w:proofErr w:type="spellStart"/>
      <w:r w:rsidRPr="00440E77">
        <w:rPr>
          <w:rFonts w:ascii="Times New Roman" w:hAnsi="Times New Roman"/>
          <w:sz w:val="28"/>
          <w:szCs w:val="28"/>
        </w:rPr>
        <w:t>спасжилеты</w:t>
      </w:r>
      <w:proofErr w:type="spellEnd"/>
      <w:r w:rsidRPr="00440E77">
        <w:rPr>
          <w:rFonts w:ascii="Times New Roman" w:hAnsi="Times New Roman"/>
          <w:sz w:val="28"/>
          <w:szCs w:val="28"/>
        </w:rPr>
        <w:t xml:space="preserve">, </w:t>
      </w:r>
      <w:r w:rsidR="00FC6512" w:rsidRPr="00440E77">
        <w:rPr>
          <w:rFonts w:ascii="Times New Roman" w:hAnsi="Times New Roman"/>
          <w:sz w:val="28"/>
          <w:szCs w:val="28"/>
        </w:rPr>
        <w:t xml:space="preserve">оборудование для костра, бивака, </w:t>
      </w:r>
      <w:r w:rsidR="003153FF" w:rsidRPr="00440E77">
        <w:rPr>
          <w:rFonts w:ascii="Times New Roman" w:hAnsi="Times New Roman"/>
          <w:sz w:val="28"/>
          <w:szCs w:val="28"/>
        </w:rPr>
        <w:t>котелки</w:t>
      </w:r>
      <w:r w:rsidR="00FC6512" w:rsidRPr="00440E77">
        <w:rPr>
          <w:rFonts w:ascii="Times New Roman" w:hAnsi="Times New Roman"/>
          <w:sz w:val="28"/>
          <w:szCs w:val="28"/>
        </w:rPr>
        <w:t>,</w:t>
      </w:r>
      <w:r w:rsidR="003153FF" w:rsidRPr="00440E77">
        <w:rPr>
          <w:rFonts w:ascii="Times New Roman" w:hAnsi="Times New Roman"/>
          <w:sz w:val="28"/>
          <w:szCs w:val="28"/>
        </w:rPr>
        <w:t xml:space="preserve"> ведра, </w:t>
      </w:r>
      <w:r w:rsidR="00FC6512" w:rsidRPr="00440E77">
        <w:rPr>
          <w:rFonts w:ascii="Times New Roman" w:hAnsi="Times New Roman"/>
          <w:sz w:val="28"/>
          <w:szCs w:val="28"/>
        </w:rPr>
        <w:t xml:space="preserve">палатки по количеству учащихся, тенты, зимние палатки, </w:t>
      </w:r>
    </w:p>
    <w:p w:rsidR="00286650" w:rsidRPr="00440E77" w:rsidRDefault="00286650" w:rsidP="00440E77">
      <w:pPr>
        <w:pStyle w:val="11"/>
        <w:shd w:val="clear" w:color="auto" w:fill="FFFFFF"/>
        <w:spacing w:after="0" w:line="240" w:lineRule="auto"/>
        <w:ind w:left="0" w:firstLine="567"/>
        <w:rPr>
          <w:rFonts w:ascii="Times New Roman" w:hAnsi="Times New Roman"/>
          <w:sz w:val="28"/>
          <w:szCs w:val="28"/>
        </w:rPr>
      </w:pPr>
      <w:r w:rsidRPr="00440E77">
        <w:rPr>
          <w:rFonts w:ascii="Times New Roman" w:hAnsi="Times New Roman"/>
          <w:color w:val="000000"/>
          <w:sz w:val="28"/>
          <w:szCs w:val="28"/>
          <w:lang w:eastAsia="ru-RU"/>
        </w:rPr>
        <w:t>3. Технические ресурсы: ком</w:t>
      </w:r>
      <w:r w:rsidR="00753BD8" w:rsidRPr="00440E77">
        <w:rPr>
          <w:rFonts w:ascii="Times New Roman" w:hAnsi="Times New Roman"/>
          <w:color w:val="000000"/>
          <w:sz w:val="28"/>
          <w:szCs w:val="28"/>
          <w:lang w:eastAsia="ru-RU"/>
        </w:rPr>
        <w:t xml:space="preserve">пьютер, мультимедийный проектор, </w:t>
      </w:r>
      <w:r w:rsidR="00753BD8" w:rsidRPr="00440E77">
        <w:rPr>
          <w:rFonts w:ascii="Times New Roman" w:hAnsi="Times New Roman"/>
          <w:sz w:val="28"/>
          <w:szCs w:val="28"/>
        </w:rPr>
        <w:t>экспозиционный экран, фотокамера цифровая, видеокамера цифровая, интерактивная доска.</w:t>
      </w:r>
    </w:p>
    <w:p w:rsidR="00753BD8" w:rsidRPr="00440E77" w:rsidRDefault="00753BD8" w:rsidP="00440E77">
      <w:pPr>
        <w:pStyle w:val="11"/>
        <w:shd w:val="clear" w:color="auto" w:fill="FFFFFF"/>
        <w:spacing w:after="0" w:line="240" w:lineRule="auto"/>
        <w:ind w:left="0" w:firstLine="567"/>
        <w:rPr>
          <w:rFonts w:ascii="Times New Roman" w:hAnsi="Times New Roman"/>
          <w:color w:val="000000"/>
          <w:sz w:val="28"/>
          <w:szCs w:val="28"/>
          <w:lang w:eastAsia="ru-RU"/>
        </w:rPr>
      </w:pPr>
      <w:r w:rsidRPr="00440E77">
        <w:rPr>
          <w:rFonts w:ascii="Times New Roman" w:hAnsi="Times New Roman"/>
          <w:sz w:val="28"/>
          <w:szCs w:val="28"/>
        </w:rPr>
        <w:t>4. Печатные пособия: схемы, таблицы, карты маршрутов, программы, сборники, учебные пособия по технике туризма</w:t>
      </w:r>
    </w:p>
    <w:p w:rsidR="00C7010E" w:rsidRPr="00440E77" w:rsidRDefault="00C7010E" w:rsidP="00440E77">
      <w:pPr>
        <w:pStyle w:val="11"/>
        <w:shd w:val="clear" w:color="auto" w:fill="FFFFFF"/>
        <w:spacing w:after="0" w:line="240" w:lineRule="auto"/>
        <w:ind w:left="0" w:firstLine="567"/>
        <w:rPr>
          <w:rFonts w:ascii="Times New Roman" w:hAnsi="Times New Roman"/>
          <w:color w:val="000000"/>
          <w:sz w:val="28"/>
          <w:szCs w:val="28"/>
          <w:lang w:eastAsia="ru-RU"/>
        </w:rPr>
      </w:pPr>
    </w:p>
    <w:p w:rsidR="00286650" w:rsidRPr="00440E77" w:rsidRDefault="00286650" w:rsidP="00440E77">
      <w:pPr>
        <w:shd w:val="clear" w:color="auto" w:fill="FFFFFF"/>
        <w:spacing w:after="0" w:line="240" w:lineRule="auto"/>
        <w:ind w:firstLine="567"/>
        <w:jc w:val="both"/>
        <w:rPr>
          <w:rFonts w:ascii="Times New Roman" w:hAnsi="Times New Roman"/>
          <w:color w:val="000000"/>
          <w:sz w:val="28"/>
          <w:szCs w:val="28"/>
          <w:lang w:eastAsia="ru-RU"/>
        </w:rPr>
      </w:pPr>
    </w:p>
    <w:p w:rsidR="00286650" w:rsidRPr="00440E77" w:rsidRDefault="00286650" w:rsidP="00440E77">
      <w:pPr>
        <w:pStyle w:val="Bodytext1"/>
        <w:shd w:val="clear" w:color="auto" w:fill="FFFFFF"/>
        <w:tabs>
          <w:tab w:val="left" w:pos="1262"/>
        </w:tabs>
        <w:ind w:firstLine="709"/>
        <w:jc w:val="center"/>
        <w:rPr>
          <w:rFonts w:ascii="Times New Roman"/>
          <w:b/>
          <w:bCs/>
          <w:sz w:val="28"/>
          <w:szCs w:val="28"/>
        </w:rPr>
      </w:pPr>
      <w:r w:rsidRPr="00440E77">
        <w:rPr>
          <w:rFonts w:ascii="Times New Roman"/>
          <w:b/>
          <w:bCs/>
          <w:sz w:val="28"/>
          <w:szCs w:val="28"/>
        </w:rPr>
        <w:t xml:space="preserve">Методическое обеспечение программы </w:t>
      </w:r>
    </w:p>
    <w:p w:rsidR="00286650" w:rsidRPr="00440E77" w:rsidRDefault="00286650" w:rsidP="00440E77">
      <w:pPr>
        <w:pStyle w:val="Bodytext1"/>
        <w:shd w:val="clear" w:color="auto" w:fill="FFFFFF"/>
        <w:tabs>
          <w:tab w:val="left" w:pos="1262"/>
        </w:tabs>
        <w:ind w:firstLine="709"/>
        <w:jc w:val="both"/>
        <w:rPr>
          <w:rFonts w:ascii="Times New Roman"/>
          <w:bCs/>
          <w:sz w:val="28"/>
          <w:szCs w:val="28"/>
        </w:rPr>
      </w:pPr>
      <w:r w:rsidRPr="00440E77">
        <w:rPr>
          <w:rFonts w:ascii="Times New Roman"/>
          <w:bCs/>
          <w:sz w:val="28"/>
          <w:szCs w:val="28"/>
        </w:rPr>
        <w:t xml:space="preserve">1. Специальная литература по </w:t>
      </w:r>
      <w:r w:rsidR="0074643E" w:rsidRPr="00440E77">
        <w:rPr>
          <w:rFonts w:ascii="Times New Roman"/>
          <w:bCs/>
          <w:sz w:val="28"/>
          <w:szCs w:val="28"/>
        </w:rPr>
        <w:t>туризму, эн</w:t>
      </w:r>
      <w:r w:rsidRPr="00440E77">
        <w:rPr>
          <w:rFonts w:ascii="Times New Roman"/>
          <w:bCs/>
          <w:sz w:val="28"/>
          <w:szCs w:val="28"/>
        </w:rPr>
        <w:t>циклопедии</w:t>
      </w:r>
      <w:r w:rsidR="0074643E" w:rsidRPr="00440E77">
        <w:rPr>
          <w:rFonts w:ascii="Times New Roman"/>
          <w:bCs/>
          <w:sz w:val="28"/>
          <w:szCs w:val="28"/>
        </w:rPr>
        <w:t xml:space="preserve"> юных туристов</w:t>
      </w:r>
      <w:r w:rsidRPr="00440E77">
        <w:rPr>
          <w:rFonts w:ascii="Times New Roman"/>
          <w:bCs/>
          <w:sz w:val="28"/>
          <w:szCs w:val="28"/>
        </w:rPr>
        <w:t>,</w:t>
      </w:r>
      <w:r w:rsidR="0074643E" w:rsidRPr="00440E77">
        <w:rPr>
          <w:rFonts w:ascii="Times New Roman"/>
          <w:bCs/>
          <w:sz w:val="28"/>
          <w:szCs w:val="28"/>
        </w:rPr>
        <w:t xml:space="preserve"> энциклопедии </w:t>
      </w:r>
      <w:proofErr w:type="spellStart"/>
      <w:r w:rsidR="0074643E" w:rsidRPr="00440E77">
        <w:rPr>
          <w:rFonts w:ascii="Times New Roman"/>
          <w:bCs/>
          <w:sz w:val="28"/>
          <w:szCs w:val="28"/>
        </w:rPr>
        <w:t>промальпа</w:t>
      </w:r>
      <w:proofErr w:type="spellEnd"/>
      <w:r w:rsidR="0074643E" w:rsidRPr="00440E77">
        <w:rPr>
          <w:rFonts w:ascii="Times New Roman"/>
          <w:bCs/>
          <w:sz w:val="28"/>
          <w:szCs w:val="28"/>
        </w:rPr>
        <w:t>,</w:t>
      </w:r>
      <w:r w:rsidRPr="00440E77">
        <w:rPr>
          <w:rFonts w:ascii="Times New Roman"/>
          <w:bCs/>
          <w:sz w:val="28"/>
          <w:szCs w:val="28"/>
        </w:rPr>
        <w:t xml:space="preserve"> карты, атласы Тамбовской области, интернет-источники.</w:t>
      </w:r>
    </w:p>
    <w:p w:rsidR="00286650" w:rsidRPr="00440E77" w:rsidRDefault="00286650" w:rsidP="00440E77">
      <w:pPr>
        <w:pStyle w:val="Bodytext1"/>
        <w:shd w:val="clear" w:color="auto" w:fill="FFFFFF"/>
        <w:tabs>
          <w:tab w:val="left" w:pos="1262"/>
        </w:tabs>
        <w:ind w:firstLine="709"/>
        <w:jc w:val="both"/>
        <w:rPr>
          <w:rFonts w:ascii="Times New Roman"/>
          <w:bCs/>
          <w:sz w:val="28"/>
          <w:szCs w:val="28"/>
        </w:rPr>
      </w:pPr>
      <w:r w:rsidRPr="00440E77">
        <w:rPr>
          <w:rFonts w:ascii="Times New Roman"/>
          <w:bCs/>
          <w:sz w:val="28"/>
          <w:szCs w:val="28"/>
        </w:rPr>
        <w:t>2. Методические разработки</w:t>
      </w:r>
      <w:r w:rsidR="0074643E" w:rsidRPr="00440E77">
        <w:rPr>
          <w:rFonts w:ascii="Times New Roman"/>
          <w:bCs/>
          <w:sz w:val="28"/>
          <w:szCs w:val="28"/>
        </w:rPr>
        <w:t>, рекомендации по туризму, этапам преодоления препятствий.</w:t>
      </w:r>
      <w:r w:rsidRPr="00440E77">
        <w:rPr>
          <w:rFonts w:ascii="Times New Roman"/>
          <w:bCs/>
          <w:sz w:val="28"/>
          <w:szCs w:val="28"/>
        </w:rPr>
        <w:t xml:space="preserve"> </w:t>
      </w:r>
    </w:p>
    <w:p w:rsidR="00286650" w:rsidRPr="00440E77" w:rsidRDefault="00286650" w:rsidP="00440E77">
      <w:pPr>
        <w:pStyle w:val="Bodytext1"/>
        <w:shd w:val="clear" w:color="auto" w:fill="FFFFFF"/>
        <w:tabs>
          <w:tab w:val="left" w:pos="1262"/>
        </w:tabs>
        <w:ind w:firstLine="709"/>
        <w:jc w:val="center"/>
        <w:rPr>
          <w:rFonts w:ascii="Times New Roman"/>
          <w:b/>
          <w:bCs/>
          <w:sz w:val="28"/>
          <w:szCs w:val="28"/>
        </w:rPr>
      </w:pPr>
      <w:r w:rsidRPr="00440E77">
        <w:rPr>
          <w:rFonts w:ascii="Times New Roman"/>
          <w:b/>
          <w:bCs/>
          <w:sz w:val="28"/>
          <w:szCs w:val="28"/>
        </w:rPr>
        <w:t>Кадровое обеспечение</w:t>
      </w:r>
    </w:p>
    <w:p w:rsidR="00286650" w:rsidRPr="00440E77" w:rsidRDefault="00286650" w:rsidP="00440E77">
      <w:pPr>
        <w:pStyle w:val="Bodytext1"/>
        <w:shd w:val="clear" w:color="auto" w:fill="FFFFFF"/>
        <w:tabs>
          <w:tab w:val="left" w:pos="1262"/>
        </w:tabs>
        <w:ind w:firstLine="709"/>
        <w:jc w:val="both"/>
        <w:rPr>
          <w:rFonts w:ascii="Times New Roman"/>
          <w:bCs/>
          <w:sz w:val="28"/>
          <w:szCs w:val="28"/>
        </w:rPr>
      </w:pPr>
      <w:proofErr w:type="gramStart"/>
      <w:r w:rsidRPr="00440E77">
        <w:rPr>
          <w:rFonts w:ascii="Times New Roman"/>
          <w:bCs/>
          <w:sz w:val="28"/>
          <w:szCs w:val="28"/>
        </w:rPr>
        <w:t xml:space="preserve">Педагоги, организующие образовательный процесс по дополнительной общеобразовательной общеразвивающей программе </w:t>
      </w:r>
      <w:r w:rsidR="00C53B3A" w:rsidRPr="00440E77">
        <w:rPr>
          <w:rFonts w:ascii="Times New Roman"/>
          <w:bCs/>
          <w:sz w:val="28"/>
          <w:szCs w:val="28"/>
        </w:rPr>
        <w:t>базового</w:t>
      </w:r>
      <w:r w:rsidRPr="00440E77">
        <w:rPr>
          <w:rFonts w:ascii="Times New Roman"/>
          <w:bCs/>
          <w:sz w:val="28"/>
          <w:szCs w:val="28"/>
        </w:rPr>
        <w:t xml:space="preserve"> уровня  </w:t>
      </w:r>
      <w:r w:rsidRPr="00440E77">
        <w:rPr>
          <w:rFonts w:ascii="Times New Roman"/>
          <w:color w:val="000000"/>
          <w:sz w:val="28"/>
          <w:szCs w:val="28"/>
          <w:lang w:eastAsia="ru-RU"/>
        </w:rPr>
        <w:t>«</w:t>
      </w:r>
      <w:r w:rsidR="00C53B3A" w:rsidRPr="00440E77">
        <w:rPr>
          <w:rFonts w:ascii="Times New Roman"/>
          <w:color w:val="000000"/>
          <w:sz w:val="28"/>
          <w:szCs w:val="28"/>
          <w:lang w:eastAsia="ru-RU"/>
        </w:rPr>
        <w:t>Юные туристы</w:t>
      </w:r>
      <w:r w:rsidRPr="00440E77">
        <w:rPr>
          <w:rFonts w:ascii="Times New Roman"/>
          <w:color w:val="000000"/>
          <w:sz w:val="28"/>
          <w:szCs w:val="28"/>
          <w:lang w:eastAsia="ru-RU"/>
        </w:rPr>
        <w:t xml:space="preserve">» должны иметь среднее педагогическое или высшее педагогическое или профессиональное образование, имеющих опыт работы </w:t>
      </w:r>
      <w:r w:rsidR="00C53B3A" w:rsidRPr="00440E77">
        <w:rPr>
          <w:rFonts w:ascii="Times New Roman"/>
          <w:color w:val="000000"/>
          <w:sz w:val="28"/>
          <w:szCs w:val="28"/>
          <w:lang w:eastAsia="ru-RU"/>
        </w:rPr>
        <w:t>в туризме, прошедшие курсы повышения квалификации по разным видам туризма и выживанию в условиях автономного существования.</w:t>
      </w:r>
      <w:proofErr w:type="gramEnd"/>
    </w:p>
    <w:p w:rsidR="006A48CC" w:rsidRDefault="006A48CC" w:rsidP="00440E77">
      <w:pPr>
        <w:pStyle w:val="Bodytext1"/>
        <w:shd w:val="clear" w:color="auto" w:fill="FFFFFF"/>
        <w:tabs>
          <w:tab w:val="left" w:pos="1262"/>
        </w:tabs>
        <w:ind w:firstLine="709"/>
        <w:jc w:val="center"/>
        <w:rPr>
          <w:rFonts w:ascii="Times New Roman"/>
          <w:b/>
          <w:bCs/>
          <w:sz w:val="28"/>
          <w:szCs w:val="28"/>
          <w:highlight w:val="yellow"/>
        </w:rPr>
      </w:pPr>
    </w:p>
    <w:p w:rsidR="00286650" w:rsidRPr="00183568" w:rsidRDefault="00286650" w:rsidP="00440E77">
      <w:pPr>
        <w:pStyle w:val="Bodytext1"/>
        <w:shd w:val="clear" w:color="auto" w:fill="FFFFFF"/>
        <w:tabs>
          <w:tab w:val="left" w:pos="1262"/>
        </w:tabs>
        <w:ind w:firstLine="709"/>
        <w:jc w:val="center"/>
        <w:rPr>
          <w:rFonts w:ascii="Times New Roman"/>
          <w:b/>
          <w:bCs/>
          <w:sz w:val="28"/>
          <w:szCs w:val="28"/>
        </w:rPr>
      </w:pPr>
      <w:r w:rsidRPr="00183568">
        <w:rPr>
          <w:rFonts w:ascii="Times New Roman"/>
          <w:b/>
          <w:bCs/>
          <w:sz w:val="28"/>
          <w:szCs w:val="28"/>
        </w:rPr>
        <w:t>2.3. ФОРМЫ АТТЕСТАЦИИ</w:t>
      </w:r>
    </w:p>
    <w:p w:rsidR="007461CF" w:rsidRPr="007461CF" w:rsidRDefault="007461CF" w:rsidP="007461CF">
      <w:pPr>
        <w:spacing w:line="240" w:lineRule="auto"/>
        <w:ind w:right="-1" w:firstLine="567"/>
        <w:jc w:val="both"/>
        <w:rPr>
          <w:rFonts w:ascii="Times New Roman" w:hAnsi="Times New Roman"/>
          <w:sz w:val="28"/>
          <w:szCs w:val="28"/>
        </w:rPr>
      </w:pPr>
      <w:r w:rsidRPr="007461CF">
        <w:rPr>
          <w:rFonts w:ascii="Times New Roman" w:hAnsi="Times New Roman"/>
          <w:sz w:val="28"/>
          <w:szCs w:val="28"/>
        </w:rPr>
        <w:t>Для оценки результативности учебных занятий, проводимых по дополнительной общеобразовательной общеразвивающей программе базового уровня «Юные туристы» применяется:</w:t>
      </w:r>
    </w:p>
    <w:p w:rsidR="007461CF" w:rsidRPr="007461CF" w:rsidRDefault="007461CF" w:rsidP="007461CF">
      <w:pPr>
        <w:pStyle w:val="p13"/>
        <w:spacing w:before="0" w:beforeAutospacing="0" w:after="0" w:afterAutospacing="0"/>
        <w:ind w:firstLine="567"/>
        <w:jc w:val="center"/>
        <w:rPr>
          <w:sz w:val="28"/>
          <w:szCs w:val="28"/>
        </w:rPr>
      </w:pPr>
      <w:r w:rsidRPr="007461CF">
        <w:rPr>
          <w:rStyle w:val="s3"/>
          <w:b/>
          <w:sz w:val="28"/>
          <w:szCs w:val="28"/>
        </w:rPr>
        <w:t>Виды и формы контроля освоения программы</w:t>
      </w:r>
      <w:r w:rsidRPr="007461CF">
        <w:rPr>
          <w:rStyle w:val="s3"/>
          <w:sz w:val="28"/>
          <w:szCs w:val="28"/>
        </w:rPr>
        <w:t>.</w:t>
      </w:r>
    </w:p>
    <w:p w:rsidR="007461CF" w:rsidRPr="00183568" w:rsidRDefault="007461CF" w:rsidP="007461CF">
      <w:pPr>
        <w:shd w:val="clear" w:color="auto" w:fill="FFFFFF"/>
        <w:autoSpaceDE w:val="0"/>
        <w:autoSpaceDN w:val="0"/>
        <w:adjustRightInd w:val="0"/>
        <w:spacing w:after="0" w:line="240" w:lineRule="auto"/>
        <w:ind w:firstLine="709"/>
        <w:jc w:val="both"/>
        <w:rPr>
          <w:rFonts w:ascii="Times New Roman" w:hAnsi="Times New Roman"/>
          <w:spacing w:val="2"/>
          <w:sz w:val="28"/>
          <w:szCs w:val="28"/>
        </w:rPr>
      </w:pPr>
      <w:r w:rsidRPr="00183568">
        <w:rPr>
          <w:rFonts w:ascii="Times New Roman" w:hAnsi="Times New Roman"/>
          <w:spacing w:val="2"/>
          <w:sz w:val="28"/>
          <w:szCs w:val="28"/>
        </w:rPr>
        <w:t>Основными формами подведения итогов для всех годов обучения являются:</w:t>
      </w:r>
    </w:p>
    <w:p w:rsidR="007461CF" w:rsidRPr="00183568" w:rsidRDefault="007461CF" w:rsidP="00183568">
      <w:pPr>
        <w:widowControl w:val="0"/>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183568">
        <w:rPr>
          <w:rFonts w:ascii="Times New Roman" w:hAnsi="Times New Roman"/>
          <w:spacing w:val="2"/>
          <w:sz w:val="28"/>
          <w:szCs w:val="28"/>
        </w:rPr>
        <w:t>текущая диагностика знаний, умений и навыков после изучения ключевых тем программы;</w:t>
      </w:r>
    </w:p>
    <w:p w:rsidR="007461CF" w:rsidRPr="00183568" w:rsidRDefault="007461CF" w:rsidP="00183568">
      <w:pPr>
        <w:widowControl w:val="0"/>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183568">
        <w:rPr>
          <w:rFonts w:ascii="Times New Roman" w:hAnsi="Times New Roman"/>
          <w:spacing w:val="2"/>
          <w:sz w:val="28"/>
          <w:szCs w:val="28"/>
        </w:rPr>
        <w:t>карты оценки результатов освоения программы;</w:t>
      </w:r>
    </w:p>
    <w:p w:rsidR="007461CF" w:rsidRPr="00183568" w:rsidRDefault="007461CF" w:rsidP="00183568">
      <w:pPr>
        <w:widowControl w:val="0"/>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183568">
        <w:rPr>
          <w:rFonts w:ascii="Times New Roman" w:hAnsi="Times New Roman"/>
          <w:spacing w:val="2"/>
          <w:sz w:val="28"/>
          <w:szCs w:val="28"/>
        </w:rPr>
        <w:t>участие в соревнованиях по технике пешеходного, водного туризма, ориентированию;</w:t>
      </w:r>
    </w:p>
    <w:p w:rsidR="007461CF" w:rsidRPr="00183568" w:rsidRDefault="007461CF" w:rsidP="00183568">
      <w:pPr>
        <w:widowControl w:val="0"/>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183568">
        <w:rPr>
          <w:rFonts w:ascii="Times New Roman" w:hAnsi="Times New Roman"/>
          <w:spacing w:val="2"/>
          <w:sz w:val="28"/>
          <w:szCs w:val="28"/>
        </w:rPr>
        <w:lastRenderedPageBreak/>
        <w:t>проведение многодневных походов и походов выходного дня.</w:t>
      </w:r>
    </w:p>
    <w:p w:rsidR="007461CF" w:rsidRPr="00183568" w:rsidRDefault="007461CF" w:rsidP="007461CF">
      <w:pPr>
        <w:spacing w:after="0" w:line="240" w:lineRule="auto"/>
        <w:ind w:firstLine="709"/>
        <w:jc w:val="both"/>
        <w:rPr>
          <w:rFonts w:ascii="Times New Roman" w:hAnsi="Times New Roman"/>
          <w:sz w:val="28"/>
          <w:szCs w:val="28"/>
        </w:rPr>
      </w:pPr>
      <w:r w:rsidRPr="00183568">
        <w:rPr>
          <w:rFonts w:ascii="Times New Roman" w:hAnsi="Times New Roman"/>
          <w:b/>
          <w:sz w:val="28"/>
          <w:szCs w:val="28"/>
        </w:rPr>
        <w:t>Формами отслеживания и фиксации образовательных результатов</w:t>
      </w:r>
      <w:r w:rsidRPr="00183568">
        <w:rPr>
          <w:rFonts w:ascii="Times New Roman" w:hAnsi="Times New Roman"/>
          <w:sz w:val="28"/>
          <w:szCs w:val="28"/>
        </w:rPr>
        <w:t xml:space="preserve"> по программе </w:t>
      </w:r>
      <w:r w:rsidR="00716C0C" w:rsidRPr="00183568">
        <w:rPr>
          <w:rFonts w:ascii="Times New Roman" w:hAnsi="Times New Roman"/>
          <w:sz w:val="28"/>
          <w:szCs w:val="28"/>
        </w:rPr>
        <w:t xml:space="preserve">при проведении текущего контроля </w:t>
      </w:r>
      <w:r w:rsidRPr="00183568">
        <w:rPr>
          <w:rFonts w:ascii="Times New Roman" w:hAnsi="Times New Roman"/>
          <w:sz w:val="28"/>
          <w:szCs w:val="28"/>
        </w:rPr>
        <w:t>являются:</w:t>
      </w:r>
    </w:p>
    <w:p w:rsidR="007461CF" w:rsidRPr="00183568" w:rsidRDefault="007461CF" w:rsidP="007461CF">
      <w:pPr>
        <w:spacing w:after="0" w:line="240" w:lineRule="auto"/>
        <w:ind w:firstLine="709"/>
        <w:jc w:val="both"/>
        <w:rPr>
          <w:rFonts w:ascii="Times New Roman" w:hAnsi="Times New Roman"/>
          <w:sz w:val="28"/>
          <w:szCs w:val="28"/>
        </w:rPr>
      </w:pPr>
      <w:r w:rsidRPr="00183568">
        <w:rPr>
          <w:rFonts w:ascii="Times New Roman" w:hAnsi="Times New Roman"/>
          <w:sz w:val="28"/>
          <w:szCs w:val="28"/>
        </w:rPr>
        <w:t>-входящий контроль;</w:t>
      </w:r>
    </w:p>
    <w:p w:rsidR="007461CF" w:rsidRPr="00183568" w:rsidRDefault="007461CF" w:rsidP="007461CF">
      <w:pPr>
        <w:spacing w:after="0" w:line="240" w:lineRule="auto"/>
        <w:ind w:firstLine="709"/>
        <w:jc w:val="both"/>
        <w:rPr>
          <w:rFonts w:ascii="Times New Roman" w:hAnsi="Times New Roman"/>
          <w:sz w:val="28"/>
          <w:szCs w:val="28"/>
        </w:rPr>
      </w:pPr>
      <w:r w:rsidRPr="00183568">
        <w:rPr>
          <w:rFonts w:ascii="Times New Roman" w:hAnsi="Times New Roman"/>
          <w:sz w:val="28"/>
          <w:szCs w:val="28"/>
        </w:rPr>
        <w:t>-журнал посещаемости творческого объединения;</w:t>
      </w:r>
    </w:p>
    <w:p w:rsidR="007461CF" w:rsidRPr="00183568" w:rsidRDefault="007461CF" w:rsidP="007461CF">
      <w:pPr>
        <w:spacing w:after="0" w:line="240" w:lineRule="auto"/>
        <w:ind w:firstLine="709"/>
        <w:jc w:val="both"/>
        <w:rPr>
          <w:rFonts w:ascii="Times New Roman" w:hAnsi="Times New Roman"/>
          <w:sz w:val="28"/>
          <w:szCs w:val="28"/>
        </w:rPr>
      </w:pPr>
      <w:r w:rsidRPr="00183568">
        <w:rPr>
          <w:rFonts w:ascii="Times New Roman" w:hAnsi="Times New Roman"/>
          <w:sz w:val="28"/>
          <w:szCs w:val="28"/>
        </w:rPr>
        <w:t xml:space="preserve">-текущий контроль; </w:t>
      </w:r>
    </w:p>
    <w:p w:rsidR="007461CF" w:rsidRPr="00183568" w:rsidRDefault="007461CF" w:rsidP="007461CF">
      <w:pPr>
        <w:spacing w:after="0" w:line="240" w:lineRule="auto"/>
        <w:ind w:firstLine="709"/>
        <w:jc w:val="both"/>
        <w:rPr>
          <w:rFonts w:ascii="Times New Roman" w:hAnsi="Times New Roman"/>
          <w:sz w:val="28"/>
          <w:szCs w:val="28"/>
        </w:rPr>
      </w:pPr>
      <w:r w:rsidRPr="00183568">
        <w:rPr>
          <w:rFonts w:ascii="Times New Roman" w:hAnsi="Times New Roman"/>
          <w:sz w:val="28"/>
          <w:szCs w:val="28"/>
        </w:rPr>
        <w:t>-участие в соревнованиях;</w:t>
      </w:r>
    </w:p>
    <w:p w:rsidR="007461CF" w:rsidRPr="00183568" w:rsidRDefault="007461CF" w:rsidP="007461CF">
      <w:pPr>
        <w:spacing w:after="0" w:line="240" w:lineRule="auto"/>
        <w:ind w:firstLine="709"/>
        <w:jc w:val="both"/>
        <w:rPr>
          <w:rFonts w:ascii="Times New Roman" w:hAnsi="Times New Roman"/>
          <w:sz w:val="28"/>
          <w:szCs w:val="28"/>
        </w:rPr>
      </w:pPr>
      <w:r w:rsidRPr="00183568">
        <w:rPr>
          <w:rFonts w:ascii="Times New Roman" w:hAnsi="Times New Roman"/>
          <w:sz w:val="28"/>
          <w:szCs w:val="28"/>
        </w:rPr>
        <w:t>-итоговый контроль;</w:t>
      </w:r>
    </w:p>
    <w:p w:rsidR="007461CF" w:rsidRPr="00183568" w:rsidRDefault="007461CF" w:rsidP="007461CF">
      <w:pPr>
        <w:spacing w:after="0" w:line="240" w:lineRule="auto"/>
        <w:ind w:firstLine="709"/>
        <w:jc w:val="both"/>
        <w:rPr>
          <w:rFonts w:ascii="Times New Roman" w:hAnsi="Times New Roman"/>
          <w:sz w:val="28"/>
          <w:szCs w:val="28"/>
        </w:rPr>
      </w:pPr>
      <w:r w:rsidRPr="00183568">
        <w:rPr>
          <w:rFonts w:ascii="Times New Roman" w:hAnsi="Times New Roman"/>
          <w:sz w:val="28"/>
          <w:szCs w:val="28"/>
        </w:rPr>
        <w:t>-отзывы родителей о работе творческого объединения.</w:t>
      </w:r>
    </w:p>
    <w:p w:rsidR="007461CF" w:rsidRPr="007461CF" w:rsidRDefault="007461CF" w:rsidP="00F13740">
      <w:pPr>
        <w:spacing w:after="0" w:line="240" w:lineRule="auto"/>
        <w:ind w:firstLine="567"/>
        <w:jc w:val="both"/>
        <w:rPr>
          <w:rFonts w:ascii="Times New Roman" w:hAnsi="Times New Roman"/>
          <w:sz w:val="28"/>
          <w:szCs w:val="28"/>
        </w:rPr>
      </w:pPr>
      <w:r w:rsidRPr="007461CF">
        <w:rPr>
          <w:rFonts w:ascii="Times New Roman" w:hAnsi="Times New Roman"/>
          <w:b/>
          <w:sz w:val="28"/>
          <w:szCs w:val="28"/>
        </w:rPr>
        <w:t xml:space="preserve">Формами отслеживания и фиксации образовательных результатов </w:t>
      </w:r>
      <w:r w:rsidRPr="007461CF">
        <w:rPr>
          <w:rFonts w:ascii="Times New Roman" w:hAnsi="Times New Roman"/>
          <w:sz w:val="28"/>
          <w:szCs w:val="28"/>
        </w:rPr>
        <w:t xml:space="preserve">программы при проведении </w:t>
      </w:r>
      <w:r w:rsidRPr="007461CF">
        <w:rPr>
          <w:rFonts w:ascii="Times New Roman" w:hAnsi="Times New Roman"/>
          <w:b/>
          <w:sz w:val="28"/>
          <w:szCs w:val="28"/>
        </w:rPr>
        <w:t>промежуточного контроля</w:t>
      </w:r>
      <w:r w:rsidRPr="007461CF">
        <w:rPr>
          <w:rFonts w:ascii="Times New Roman" w:hAnsi="Times New Roman"/>
          <w:sz w:val="28"/>
          <w:szCs w:val="28"/>
        </w:rPr>
        <w:t xml:space="preserve"> являются:</w:t>
      </w:r>
    </w:p>
    <w:p w:rsidR="007461CF" w:rsidRPr="007461CF" w:rsidRDefault="007461CF" w:rsidP="00F13740">
      <w:pPr>
        <w:spacing w:after="0" w:line="240" w:lineRule="auto"/>
        <w:ind w:firstLine="567"/>
        <w:jc w:val="both"/>
        <w:rPr>
          <w:rFonts w:ascii="Times New Roman" w:hAnsi="Times New Roman"/>
          <w:sz w:val="28"/>
          <w:szCs w:val="28"/>
        </w:rPr>
      </w:pPr>
      <w:r w:rsidRPr="007461CF">
        <w:rPr>
          <w:rFonts w:ascii="Times New Roman" w:hAnsi="Times New Roman"/>
          <w:sz w:val="28"/>
          <w:szCs w:val="28"/>
        </w:rPr>
        <w:t>-протоколы заседания аттестационной комиссии учреждения по проведению промежуточной аттестации учащихся;</w:t>
      </w:r>
    </w:p>
    <w:p w:rsidR="007461CF" w:rsidRPr="007461CF" w:rsidRDefault="007461CF" w:rsidP="00F13740">
      <w:pPr>
        <w:spacing w:after="0" w:line="240" w:lineRule="auto"/>
        <w:ind w:firstLine="567"/>
        <w:jc w:val="both"/>
        <w:rPr>
          <w:rFonts w:ascii="Times New Roman" w:hAnsi="Times New Roman"/>
          <w:sz w:val="28"/>
          <w:szCs w:val="28"/>
        </w:rPr>
      </w:pPr>
      <w:r w:rsidRPr="007461CF">
        <w:rPr>
          <w:rFonts w:ascii="Times New Roman" w:hAnsi="Times New Roman"/>
          <w:sz w:val="28"/>
          <w:szCs w:val="28"/>
        </w:rPr>
        <w:t>-приказы органов управления образования об итогах соревнований   учащихся муниципального и областного уровней.</w:t>
      </w:r>
    </w:p>
    <w:p w:rsidR="007461CF" w:rsidRPr="007461CF" w:rsidRDefault="007461CF" w:rsidP="00F13740">
      <w:pPr>
        <w:spacing w:after="0" w:line="240" w:lineRule="auto"/>
        <w:ind w:firstLine="567"/>
        <w:jc w:val="both"/>
        <w:rPr>
          <w:rFonts w:ascii="Times New Roman" w:hAnsi="Times New Roman"/>
          <w:sz w:val="28"/>
          <w:szCs w:val="28"/>
        </w:rPr>
      </w:pPr>
      <w:r w:rsidRPr="007461CF">
        <w:rPr>
          <w:rFonts w:ascii="Times New Roman" w:hAnsi="Times New Roman"/>
          <w:b/>
          <w:sz w:val="28"/>
          <w:szCs w:val="28"/>
        </w:rPr>
        <w:t>Формами предъявления и демонстрации образовательных результатов</w:t>
      </w:r>
      <w:r w:rsidRPr="007461CF">
        <w:rPr>
          <w:rFonts w:ascii="Times New Roman" w:hAnsi="Times New Roman"/>
          <w:sz w:val="28"/>
          <w:szCs w:val="28"/>
        </w:rPr>
        <w:t xml:space="preserve"> программы являются: </w:t>
      </w:r>
    </w:p>
    <w:p w:rsidR="007461CF" w:rsidRPr="007461CF" w:rsidRDefault="007461CF" w:rsidP="00F13740">
      <w:pPr>
        <w:spacing w:after="0" w:line="240" w:lineRule="auto"/>
        <w:ind w:firstLine="709"/>
        <w:jc w:val="both"/>
        <w:rPr>
          <w:rFonts w:ascii="Times New Roman" w:hAnsi="Times New Roman"/>
          <w:sz w:val="28"/>
          <w:szCs w:val="28"/>
        </w:rPr>
      </w:pPr>
      <w:r w:rsidRPr="007461CF">
        <w:rPr>
          <w:rFonts w:ascii="Times New Roman" w:hAnsi="Times New Roman"/>
          <w:sz w:val="28"/>
          <w:szCs w:val="28"/>
        </w:rPr>
        <w:t>-итоговое тестирования освоения образовательной программы;</w:t>
      </w:r>
    </w:p>
    <w:p w:rsidR="00F13740" w:rsidRPr="00183568" w:rsidRDefault="00F13740" w:rsidP="00F13740">
      <w:pPr>
        <w:spacing w:after="0" w:line="240" w:lineRule="auto"/>
        <w:ind w:firstLine="709"/>
        <w:jc w:val="both"/>
        <w:rPr>
          <w:rFonts w:ascii="Times New Roman" w:hAnsi="Times New Roman"/>
          <w:sz w:val="28"/>
          <w:szCs w:val="28"/>
        </w:rPr>
      </w:pPr>
      <w:r w:rsidRPr="00183568">
        <w:rPr>
          <w:rFonts w:ascii="Times New Roman" w:hAnsi="Times New Roman"/>
          <w:sz w:val="28"/>
          <w:szCs w:val="28"/>
        </w:rPr>
        <w:t>-участие в городских и областных соревнованиях по туризму;</w:t>
      </w:r>
    </w:p>
    <w:p w:rsidR="00F13740" w:rsidRPr="00183568" w:rsidRDefault="00F13740" w:rsidP="00F13740">
      <w:pPr>
        <w:spacing w:after="0" w:line="240" w:lineRule="auto"/>
        <w:ind w:firstLine="709"/>
        <w:jc w:val="both"/>
        <w:rPr>
          <w:rFonts w:ascii="Times New Roman" w:hAnsi="Times New Roman"/>
          <w:sz w:val="28"/>
          <w:szCs w:val="28"/>
        </w:rPr>
      </w:pPr>
      <w:r w:rsidRPr="00183568">
        <w:rPr>
          <w:rFonts w:ascii="Times New Roman" w:hAnsi="Times New Roman"/>
          <w:sz w:val="28"/>
          <w:szCs w:val="28"/>
        </w:rPr>
        <w:t>-грамоты и дипломы учащихся;</w:t>
      </w:r>
    </w:p>
    <w:p w:rsidR="00286650" w:rsidRPr="00183568" w:rsidRDefault="00F13740" w:rsidP="00440E77">
      <w:pPr>
        <w:spacing w:after="0" w:line="240" w:lineRule="auto"/>
        <w:ind w:firstLine="709"/>
        <w:jc w:val="both"/>
        <w:rPr>
          <w:rFonts w:ascii="Times New Roman" w:hAnsi="Times New Roman"/>
          <w:sz w:val="28"/>
          <w:szCs w:val="28"/>
        </w:rPr>
      </w:pPr>
      <w:r w:rsidRPr="00183568">
        <w:rPr>
          <w:rFonts w:ascii="Times New Roman" w:hAnsi="Times New Roman"/>
          <w:sz w:val="28"/>
          <w:szCs w:val="28"/>
        </w:rPr>
        <w:t>-отчеты о походах.</w:t>
      </w:r>
      <w:r w:rsidR="00286650" w:rsidRPr="00183568">
        <w:rPr>
          <w:rFonts w:ascii="Times New Roman" w:hAnsi="Times New Roman"/>
          <w:sz w:val="28"/>
          <w:szCs w:val="28"/>
        </w:rPr>
        <w:t xml:space="preserve">  </w:t>
      </w:r>
    </w:p>
    <w:p w:rsidR="00286650" w:rsidRPr="00183568" w:rsidRDefault="00286650" w:rsidP="00440E77">
      <w:pPr>
        <w:spacing w:after="0" w:line="240" w:lineRule="auto"/>
        <w:ind w:firstLine="709"/>
        <w:jc w:val="center"/>
        <w:rPr>
          <w:rFonts w:ascii="Times New Roman" w:hAnsi="Times New Roman"/>
          <w:b/>
          <w:sz w:val="28"/>
          <w:szCs w:val="28"/>
        </w:rPr>
      </w:pPr>
      <w:r w:rsidRPr="00183568">
        <w:rPr>
          <w:rFonts w:ascii="Times New Roman" w:hAnsi="Times New Roman"/>
          <w:b/>
          <w:sz w:val="28"/>
          <w:szCs w:val="28"/>
        </w:rPr>
        <w:t>2.4. ОЦЕНОЧНЫЕ МАТЕРИАЛЫ</w:t>
      </w:r>
    </w:p>
    <w:p w:rsidR="00BB3298" w:rsidRPr="00183568" w:rsidRDefault="00BB3298" w:rsidP="00440E77">
      <w:pPr>
        <w:spacing w:after="0" w:line="240" w:lineRule="auto"/>
        <w:ind w:firstLine="709"/>
        <w:jc w:val="center"/>
        <w:rPr>
          <w:rFonts w:ascii="Times New Roman" w:hAnsi="Times New Roman"/>
          <w:b/>
          <w:sz w:val="28"/>
          <w:szCs w:val="28"/>
        </w:rPr>
      </w:pPr>
    </w:p>
    <w:p w:rsidR="00286650" w:rsidRPr="00183568" w:rsidRDefault="00286650" w:rsidP="00440E77">
      <w:pPr>
        <w:spacing w:after="0" w:line="240" w:lineRule="auto"/>
        <w:ind w:firstLine="709"/>
        <w:jc w:val="both"/>
        <w:rPr>
          <w:rFonts w:ascii="Times New Roman" w:hAnsi="Times New Roman"/>
          <w:sz w:val="28"/>
          <w:szCs w:val="28"/>
        </w:rPr>
      </w:pPr>
      <w:r w:rsidRPr="00183568">
        <w:rPr>
          <w:rFonts w:ascii="Times New Roman" w:hAnsi="Times New Roman"/>
          <w:sz w:val="28"/>
          <w:szCs w:val="28"/>
        </w:rPr>
        <w:tab/>
        <w:t>При оценке качества реализации программы применяются следующие критерии:</w:t>
      </w:r>
    </w:p>
    <w:p w:rsidR="00286650" w:rsidRPr="00183568" w:rsidRDefault="00286650" w:rsidP="00440E77">
      <w:pPr>
        <w:pStyle w:val="Style9"/>
        <w:widowControl/>
        <w:ind w:right="-1" w:firstLine="709"/>
        <w:jc w:val="both"/>
        <w:rPr>
          <w:rStyle w:val="FontStyle41"/>
          <w:b w:val="0"/>
          <w:sz w:val="28"/>
          <w:szCs w:val="28"/>
        </w:rPr>
      </w:pPr>
      <w:r w:rsidRPr="00183568">
        <w:rPr>
          <w:rStyle w:val="FontStyle41"/>
          <w:sz w:val="28"/>
          <w:szCs w:val="28"/>
        </w:rPr>
        <w:tab/>
        <w:t>-теоретическое усвоение содержания учебной программы;</w:t>
      </w:r>
    </w:p>
    <w:p w:rsidR="00286650" w:rsidRPr="00183568" w:rsidRDefault="00286650" w:rsidP="00440E77">
      <w:pPr>
        <w:pStyle w:val="Style9"/>
        <w:widowControl/>
        <w:ind w:right="-1" w:firstLine="709"/>
        <w:jc w:val="both"/>
        <w:rPr>
          <w:rStyle w:val="FontStyle41"/>
          <w:b w:val="0"/>
          <w:sz w:val="28"/>
          <w:szCs w:val="28"/>
        </w:rPr>
      </w:pPr>
      <w:r w:rsidRPr="00183568">
        <w:rPr>
          <w:rStyle w:val="FontStyle41"/>
          <w:sz w:val="28"/>
          <w:szCs w:val="28"/>
        </w:rPr>
        <w:tab/>
        <w:t>-практическое усвоение содержания учебной программы;</w:t>
      </w:r>
    </w:p>
    <w:p w:rsidR="00286650" w:rsidRPr="00183568" w:rsidRDefault="00286650" w:rsidP="00440E77">
      <w:pPr>
        <w:pStyle w:val="Style9"/>
        <w:widowControl/>
        <w:ind w:right="-1" w:firstLine="709"/>
        <w:jc w:val="both"/>
        <w:rPr>
          <w:rStyle w:val="FontStyle41"/>
          <w:b w:val="0"/>
          <w:sz w:val="28"/>
          <w:szCs w:val="28"/>
        </w:rPr>
      </w:pPr>
      <w:r w:rsidRPr="00183568">
        <w:rPr>
          <w:rStyle w:val="FontStyle41"/>
          <w:sz w:val="28"/>
          <w:szCs w:val="28"/>
        </w:rPr>
        <w:tab/>
        <w:t>-</w:t>
      </w:r>
      <w:r w:rsidR="00E2321F" w:rsidRPr="00183568">
        <w:rPr>
          <w:rStyle w:val="FontStyle41"/>
          <w:sz w:val="28"/>
          <w:szCs w:val="28"/>
        </w:rPr>
        <w:t>применение на практике</w:t>
      </w:r>
      <w:r w:rsidRPr="00183568">
        <w:rPr>
          <w:rStyle w:val="FontStyle41"/>
          <w:sz w:val="28"/>
          <w:szCs w:val="28"/>
        </w:rPr>
        <w:t>;</w:t>
      </w:r>
    </w:p>
    <w:p w:rsidR="00286650" w:rsidRPr="00183568" w:rsidRDefault="00286650" w:rsidP="00440E77">
      <w:pPr>
        <w:pStyle w:val="Style9"/>
        <w:widowControl/>
        <w:ind w:right="-1" w:firstLine="709"/>
        <w:jc w:val="both"/>
        <w:rPr>
          <w:rStyle w:val="FontStyle41"/>
          <w:b w:val="0"/>
          <w:sz w:val="28"/>
          <w:szCs w:val="28"/>
        </w:rPr>
      </w:pPr>
      <w:r w:rsidRPr="00183568">
        <w:rPr>
          <w:rStyle w:val="FontStyle41"/>
          <w:sz w:val="28"/>
          <w:szCs w:val="28"/>
        </w:rPr>
        <w:tab/>
        <w:t>-степень самостоятельности;</w:t>
      </w:r>
    </w:p>
    <w:p w:rsidR="00D3029D" w:rsidRPr="00183568" w:rsidRDefault="00D3029D" w:rsidP="00440E77">
      <w:pPr>
        <w:spacing w:after="0" w:line="240" w:lineRule="auto"/>
        <w:ind w:firstLine="709"/>
        <w:jc w:val="both"/>
        <w:rPr>
          <w:rFonts w:ascii="Times New Roman" w:hAnsi="Times New Roman"/>
          <w:sz w:val="28"/>
          <w:szCs w:val="28"/>
        </w:rPr>
      </w:pPr>
    </w:p>
    <w:p w:rsidR="00286650" w:rsidRPr="00183568" w:rsidRDefault="00286650" w:rsidP="00440E77">
      <w:pPr>
        <w:spacing w:after="0" w:line="240" w:lineRule="auto"/>
        <w:ind w:firstLine="709"/>
        <w:jc w:val="both"/>
        <w:rPr>
          <w:rFonts w:ascii="Times New Roman" w:hAnsi="Times New Roman"/>
          <w:sz w:val="28"/>
          <w:szCs w:val="28"/>
        </w:rPr>
      </w:pPr>
      <w:r w:rsidRPr="00183568">
        <w:rPr>
          <w:rFonts w:ascii="Times New Roman" w:hAnsi="Times New Roman"/>
          <w:sz w:val="28"/>
          <w:szCs w:val="28"/>
        </w:rPr>
        <w:t xml:space="preserve">Оценочные материалы программы разработаны с учетом требований к стартовому уровню освоения учебного материала и предусматривают отслеживание уровня начальных теоретических и практических навыков овладения </w:t>
      </w:r>
      <w:r w:rsidR="00E2321F" w:rsidRPr="00183568">
        <w:rPr>
          <w:rFonts w:ascii="Times New Roman" w:hAnsi="Times New Roman"/>
          <w:sz w:val="28"/>
          <w:szCs w:val="28"/>
        </w:rPr>
        <w:t>программой</w:t>
      </w:r>
      <w:r w:rsidRPr="00183568">
        <w:rPr>
          <w:rFonts w:ascii="Times New Roman" w:hAnsi="Times New Roman"/>
          <w:sz w:val="28"/>
          <w:szCs w:val="28"/>
        </w:rPr>
        <w:t>.</w:t>
      </w:r>
    </w:p>
    <w:p w:rsidR="000B562B" w:rsidRPr="00183568" w:rsidRDefault="003D3DB1" w:rsidP="000B562B">
      <w:pPr>
        <w:spacing w:after="0" w:line="240" w:lineRule="auto"/>
        <w:ind w:firstLine="709"/>
        <w:rPr>
          <w:rFonts w:ascii="Times New Roman" w:hAnsi="Times New Roman"/>
          <w:sz w:val="28"/>
          <w:szCs w:val="28"/>
        </w:rPr>
      </w:pPr>
      <w:r w:rsidRPr="00183568">
        <w:rPr>
          <w:rFonts w:ascii="Times New Roman" w:hAnsi="Times New Roman"/>
          <w:sz w:val="28"/>
          <w:szCs w:val="28"/>
        </w:rPr>
        <w:t>При оценивании учебных достижений учащихся по дополнительной общеобразовательной общеразвивающей программе</w:t>
      </w:r>
      <w:r w:rsidR="000B562B" w:rsidRPr="00183568">
        <w:rPr>
          <w:rFonts w:ascii="Times New Roman" w:hAnsi="Times New Roman"/>
          <w:sz w:val="28"/>
          <w:szCs w:val="28"/>
        </w:rPr>
        <w:t xml:space="preserve"> базового уровня</w:t>
      </w:r>
      <w:r w:rsidRPr="00183568">
        <w:rPr>
          <w:rFonts w:ascii="Times New Roman" w:hAnsi="Times New Roman"/>
          <w:sz w:val="28"/>
          <w:szCs w:val="28"/>
        </w:rPr>
        <w:t xml:space="preserve"> </w:t>
      </w:r>
      <w:r w:rsidRPr="00183568">
        <w:rPr>
          <w:rFonts w:ascii="Times New Roman" w:hAnsi="Times New Roman"/>
          <w:sz w:val="28"/>
          <w:szCs w:val="28"/>
          <w:lang w:eastAsia="ru-RU"/>
        </w:rPr>
        <w:t>«Юные туристы»</w:t>
      </w:r>
      <w:r w:rsidRPr="00183568">
        <w:rPr>
          <w:rFonts w:ascii="Times New Roman" w:hAnsi="Times New Roman"/>
          <w:sz w:val="28"/>
          <w:szCs w:val="28"/>
        </w:rPr>
        <w:t xml:space="preserve"> используются:</w:t>
      </w:r>
    </w:p>
    <w:p w:rsidR="000B562B" w:rsidRPr="00183568" w:rsidRDefault="003D3DB1" w:rsidP="00183568">
      <w:pPr>
        <w:pStyle w:val="a5"/>
        <w:numPr>
          <w:ilvl w:val="0"/>
          <w:numId w:val="16"/>
        </w:numPr>
        <w:spacing w:after="0" w:line="240" w:lineRule="auto"/>
        <w:rPr>
          <w:rFonts w:ascii="Times New Roman" w:hAnsi="Times New Roman"/>
          <w:sz w:val="28"/>
          <w:szCs w:val="28"/>
        </w:rPr>
      </w:pPr>
      <w:r w:rsidRPr="00183568">
        <w:rPr>
          <w:rFonts w:ascii="Times New Roman" w:hAnsi="Times New Roman"/>
          <w:sz w:val="28"/>
          <w:szCs w:val="28"/>
        </w:rPr>
        <w:t>таблицы по основным разделам</w:t>
      </w:r>
      <w:r w:rsidR="000B562B" w:rsidRPr="00183568">
        <w:rPr>
          <w:rFonts w:ascii="Times New Roman" w:hAnsi="Times New Roman"/>
          <w:sz w:val="28"/>
          <w:szCs w:val="28"/>
        </w:rPr>
        <w:t xml:space="preserve"> программы</w:t>
      </w:r>
      <w:r w:rsidRPr="00183568">
        <w:rPr>
          <w:rFonts w:ascii="Times New Roman" w:hAnsi="Times New Roman"/>
          <w:sz w:val="28"/>
          <w:szCs w:val="28"/>
        </w:rPr>
        <w:t xml:space="preserve"> (Приложение </w:t>
      </w:r>
      <w:r w:rsidR="000B562B" w:rsidRPr="00183568">
        <w:rPr>
          <w:rFonts w:ascii="Times New Roman" w:hAnsi="Times New Roman"/>
          <w:sz w:val="28"/>
          <w:szCs w:val="28"/>
        </w:rPr>
        <w:t>2</w:t>
      </w:r>
      <w:r w:rsidRPr="00183568">
        <w:rPr>
          <w:rFonts w:ascii="Times New Roman" w:hAnsi="Times New Roman"/>
          <w:sz w:val="28"/>
          <w:szCs w:val="28"/>
        </w:rPr>
        <w:t>)</w:t>
      </w:r>
      <w:r w:rsidR="000B562B" w:rsidRPr="00183568">
        <w:rPr>
          <w:rFonts w:ascii="Times New Roman" w:hAnsi="Times New Roman"/>
          <w:sz w:val="28"/>
          <w:szCs w:val="28"/>
        </w:rPr>
        <w:t>. В течение года проводится текущий контроль по пройденным разделам программы. В конце года подводится итог. В течение года у учащихся есть возможность исправить свои результаты по какому-либо разделу</w:t>
      </w:r>
      <w:r w:rsidR="00183568" w:rsidRPr="00183568">
        <w:rPr>
          <w:rFonts w:ascii="Times New Roman" w:hAnsi="Times New Roman"/>
          <w:color w:val="FFFFFF" w:themeColor="background1"/>
          <w:sz w:val="28"/>
          <w:szCs w:val="28"/>
        </w:rPr>
        <w:t>;</w:t>
      </w:r>
    </w:p>
    <w:p w:rsidR="000B562B" w:rsidRPr="00183568" w:rsidRDefault="00B414A7" w:rsidP="00183568">
      <w:pPr>
        <w:pStyle w:val="a5"/>
        <w:numPr>
          <w:ilvl w:val="0"/>
          <w:numId w:val="16"/>
        </w:numPr>
        <w:spacing w:after="0" w:line="240" w:lineRule="auto"/>
        <w:rPr>
          <w:rFonts w:ascii="Times New Roman" w:hAnsi="Times New Roman"/>
          <w:sz w:val="28"/>
          <w:szCs w:val="28"/>
        </w:rPr>
      </w:pPr>
      <w:r w:rsidRPr="00183568">
        <w:rPr>
          <w:rFonts w:ascii="Times New Roman" w:hAnsi="Times New Roman"/>
          <w:sz w:val="28"/>
          <w:szCs w:val="28"/>
        </w:rPr>
        <w:t>практические занятия;</w:t>
      </w:r>
    </w:p>
    <w:p w:rsidR="00B414A7" w:rsidRPr="00183568" w:rsidRDefault="00B414A7" w:rsidP="00183568">
      <w:pPr>
        <w:pStyle w:val="a5"/>
        <w:numPr>
          <w:ilvl w:val="0"/>
          <w:numId w:val="16"/>
        </w:numPr>
        <w:spacing w:after="0" w:line="240" w:lineRule="auto"/>
        <w:rPr>
          <w:rFonts w:ascii="Times New Roman" w:hAnsi="Times New Roman"/>
          <w:sz w:val="28"/>
          <w:szCs w:val="28"/>
        </w:rPr>
      </w:pPr>
      <w:r w:rsidRPr="00183568">
        <w:rPr>
          <w:rFonts w:ascii="Times New Roman" w:hAnsi="Times New Roman"/>
          <w:sz w:val="28"/>
          <w:szCs w:val="28"/>
        </w:rPr>
        <w:t>контрольные работы (Приложение 3</w:t>
      </w:r>
    </w:p>
    <w:p w:rsidR="000B562B" w:rsidRPr="00183568" w:rsidRDefault="000B562B" w:rsidP="00183568">
      <w:pPr>
        <w:pStyle w:val="a5"/>
        <w:numPr>
          <w:ilvl w:val="0"/>
          <w:numId w:val="16"/>
        </w:numPr>
        <w:spacing w:after="0" w:line="240" w:lineRule="auto"/>
        <w:rPr>
          <w:rFonts w:ascii="Times New Roman" w:hAnsi="Times New Roman"/>
          <w:sz w:val="28"/>
          <w:szCs w:val="28"/>
        </w:rPr>
      </w:pPr>
      <w:r w:rsidRPr="00183568">
        <w:rPr>
          <w:rFonts w:ascii="Times New Roman" w:hAnsi="Times New Roman"/>
          <w:sz w:val="28"/>
          <w:szCs w:val="28"/>
        </w:rPr>
        <w:t xml:space="preserve">тесты (Приложение </w:t>
      </w:r>
      <w:r w:rsidR="00B414A7" w:rsidRPr="00183568">
        <w:rPr>
          <w:rFonts w:ascii="Times New Roman" w:hAnsi="Times New Roman"/>
          <w:sz w:val="28"/>
          <w:szCs w:val="28"/>
        </w:rPr>
        <w:t>4</w:t>
      </w:r>
      <w:r w:rsidRPr="00183568">
        <w:rPr>
          <w:rFonts w:ascii="Times New Roman" w:hAnsi="Times New Roman"/>
          <w:sz w:val="28"/>
          <w:szCs w:val="28"/>
        </w:rPr>
        <w:t>)</w:t>
      </w:r>
    </w:p>
    <w:p w:rsidR="000B562B" w:rsidRPr="00183568" w:rsidRDefault="000B562B" w:rsidP="00183568">
      <w:pPr>
        <w:pStyle w:val="a5"/>
        <w:numPr>
          <w:ilvl w:val="0"/>
          <w:numId w:val="16"/>
        </w:numPr>
        <w:spacing w:after="0" w:line="240" w:lineRule="auto"/>
        <w:rPr>
          <w:rFonts w:ascii="Times New Roman" w:hAnsi="Times New Roman"/>
          <w:sz w:val="28"/>
          <w:szCs w:val="28"/>
        </w:rPr>
      </w:pPr>
      <w:r w:rsidRPr="00183568">
        <w:rPr>
          <w:rFonts w:ascii="Times New Roman" w:hAnsi="Times New Roman"/>
          <w:sz w:val="28"/>
          <w:szCs w:val="28"/>
        </w:rPr>
        <w:lastRenderedPageBreak/>
        <w:t xml:space="preserve">соревнования (Приложения </w:t>
      </w:r>
      <w:r w:rsidR="00B414A7" w:rsidRPr="00183568">
        <w:rPr>
          <w:rFonts w:ascii="Times New Roman" w:hAnsi="Times New Roman"/>
          <w:sz w:val="28"/>
          <w:szCs w:val="28"/>
        </w:rPr>
        <w:t>5</w:t>
      </w:r>
      <w:r w:rsidRPr="00183568">
        <w:rPr>
          <w:rFonts w:ascii="Times New Roman" w:hAnsi="Times New Roman"/>
          <w:sz w:val="28"/>
          <w:szCs w:val="28"/>
        </w:rPr>
        <w:t>);</w:t>
      </w:r>
    </w:p>
    <w:p w:rsidR="000B562B" w:rsidRPr="00183568" w:rsidRDefault="00C92776" w:rsidP="00183568">
      <w:pPr>
        <w:pStyle w:val="a5"/>
        <w:numPr>
          <w:ilvl w:val="0"/>
          <w:numId w:val="16"/>
        </w:numPr>
        <w:spacing w:after="0" w:line="240" w:lineRule="auto"/>
        <w:rPr>
          <w:rFonts w:ascii="Times New Roman" w:hAnsi="Times New Roman"/>
          <w:sz w:val="28"/>
          <w:szCs w:val="28"/>
        </w:rPr>
      </w:pPr>
      <w:r w:rsidRPr="00183568">
        <w:rPr>
          <w:rFonts w:ascii="Times New Roman" w:hAnsi="Times New Roman"/>
          <w:sz w:val="28"/>
          <w:szCs w:val="28"/>
        </w:rPr>
        <w:t xml:space="preserve">походы (Приложение </w:t>
      </w:r>
      <w:r w:rsidR="00B414A7" w:rsidRPr="00183568">
        <w:rPr>
          <w:rFonts w:ascii="Times New Roman" w:hAnsi="Times New Roman"/>
          <w:sz w:val="28"/>
          <w:szCs w:val="28"/>
        </w:rPr>
        <w:t>6</w:t>
      </w:r>
      <w:r w:rsidRPr="00183568">
        <w:rPr>
          <w:rFonts w:ascii="Times New Roman" w:hAnsi="Times New Roman"/>
          <w:sz w:val="28"/>
          <w:szCs w:val="28"/>
        </w:rPr>
        <w:t>).</w:t>
      </w:r>
    </w:p>
    <w:p w:rsidR="003D3DB1" w:rsidRPr="00440E77" w:rsidRDefault="003D3DB1" w:rsidP="00440E77">
      <w:pPr>
        <w:spacing w:after="0" w:line="240" w:lineRule="auto"/>
        <w:ind w:firstLine="709"/>
        <w:jc w:val="both"/>
        <w:rPr>
          <w:rFonts w:ascii="Times New Roman" w:hAnsi="Times New Roman"/>
          <w:sz w:val="28"/>
          <w:szCs w:val="28"/>
        </w:rPr>
      </w:pPr>
    </w:p>
    <w:p w:rsidR="00286650" w:rsidRPr="00440E77" w:rsidRDefault="00286650" w:rsidP="00440E77">
      <w:pPr>
        <w:spacing w:after="0" w:line="240" w:lineRule="auto"/>
        <w:ind w:firstLine="709"/>
        <w:jc w:val="center"/>
        <w:rPr>
          <w:rFonts w:ascii="Times New Roman" w:hAnsi="Times New Roman"/>
          <w:b/>
          <w:sz w:val="28"/>
          <w:szCs w:val="28"/>
        </w:rPr>
      </w:pPr>
      <w:r w:rsidRPr="00440E77">
        <w:rPr>
          <w:rFonts w:ascii="Times New Roman" w:hAnsi="Times New Roman"/>
          <w:b/>
          <w:sz w:val="28"/>
          <w:szCs w:val="28"/>
        </w:rPr>
        <w:t>2.5. МЕТОДИЧЕСКИЕ МАТЕРИАЛЫ</w:t>
      </w:r>
    </w:p>
    <w:p w:rsidR="00286650" w:rsidRPr="00440E77" w:rsidRDefault="00286650" w:rsidP="00440E77">
      <w:pPr>
        <w:pStyle w:val="Style3"/>
        <w:widowControl/>
        <w:spacing w:line="240" w:lineRule="auto"/>
        <w:ind w:right="-1" w:firstLine="709"/>
        <w:jc w:val="both"/>
        <w:rPr>
          <w:sz w:val="28"/>
          <w:szCs w:val="28"/>
        </w:rPr>
      </w:pPr>
      <w:r w:rsidRPr="00440E77">
        <w:rPr>
          <w:sz w:val="28"/>
          <w:szCs w:val="28"/>
        </w:rPr>
        <w:t xml:space="preserve">Обучение по дополнительной общеобразовательной общеразвивающей программе </w:t>
      </w:r>
      <w:r w:rsidR="00AF632D" w:rsidRPr="00440E77">
        <w:rPr>
          <w:sz w:val="28"/>
          <w:szCs w:val="28"/>
        </w:rPr>
        <w:t>базового</w:t>
      </w:r>
      <w:r w:rsidRPr="00440E77">
        <w:rPr>
          <w:sz w:val="28"/>
          <w:szCs w:val="28"/>
        </w:rPr>
        <w:t xml:space="preserve"> уровня </w:t>
      </w:r>
      <w:r w:rsidRPr="00440E77">
        <w:rPr>
          <w:color w:val="000000"/>
          <w:sz w:val="28"/>
          <w:szCs w:val="28"/>
        </w:rPr>
        <w:t>«</w:t>
      </w:r>
      <w:r w:rsidR="00AF632D" w:rsidRPr="00440E77">
        <w:rPr>
          <w:color w:val="000000"/>
          <w:sz w:val="28"/>
          <w:szCs w:val="28"/>
        </w:rPr>
        <w:t>Юные туристы</w:t>
      </w:r>
      <w:r w:rsidRPr="00440E77">
        <w:rPr>
          <w:color w:val="000000"/>
          <w:sz w:val="28"/>
          <w:szCs w:val="28"/>
        </w:rPr>
        <w:t>»</w:t>
      </w:r>
      <w:r w:rsidRPr="00440E77">
        <w:rPr>
          <w:sz w:val="28"/>
          <w:szCs w:val="28"/>
        </w:rPr>
        <w:t xml:space="preserve"> основано на следующих </w:t>
      </w:r>
      <w:r w:rsidRPr="00440E77">
        <w:rPr>
          <w:b/>
          <w:sz w:val="28"/>
          <w:szCs w:val="28"/>
        </w:rPr>
        <w:t>принципах</w:t>
      </w:r>
      <w:r w:rsidRPr="00440E77">
        <w:rPr>
          <w:sz w:val="28"/>
          <w:szCs w:val="28"/>
        </w:rPr>
        <w:t>:</w:t>
      </w:r>
    </w:p>
    <w:p w:rsidR="00AF632D" w:rsidRPr="00440E77" w:rsidRDefault="00AF632D" w:rsidP="00183568">
      <w:pPr>
        <w:numPr>
          <w:ilvl w:val="0"/>
          <w:numId w:val="1"/>
        </w:numPr>
        <w:spacing w:after="0" w:line="240" w:lineRule="auto"/>
        <w:ind w:left="0" w:firstLine="709"/>
        <w:jc w:val="both"/>
        <w:rPr>
          <w:rFonts w:ascii="Times New Roman" w:hAnsi="Times New Roman"/>
          <w:sz w:val="28"/>
          <w:szCs w:val="28"/>
        </w:rPr>
      </w:pPr>
      <w:r w:rsidRPr="00440E77">
        <w:rPr>
          <w:rFonts w:ascii="Times New Roman" w:hAnsi="Times New Roman"/>
          <w:sz w:val="28"/>
          <w:szCs w:val="28"/>
        </w:rPr>
        <w:t>Принцип доступности и последовательности в обучении:</w:t>
      </w:r>
    </w:p>
    <w:p w:rsidR="00AF632D" w:rsidRPr="00440E77" w:rsidRDefault="00AF632D" w:rsidP="00440E77">
      <w:pPr>
        <w:spacing w:after="0" w:line="240" w:lineRule="auto"/>
        <w:ind w:firstLine="709"/>
        <w:jc w:val="both"/>
        <w:rPr>
          <w:rFonts w:ascii="Times New Roman" w:hAnsi="Times New Roman"/>
          <w:sz w:val="28"/>
          <w:szCs w:val="28"/>
        </w:rPr>
      </w:pPr>
      <w:r w:rsidRPr="00440E77">
        <w:rPr>
          <w:rFonts w:ascii="Times New Roman" w:hAnsi="Times New Roman"/>
          <w:b/>
          <w:i/>
          <w:sz w:val="28"/>
          <w:szCs w:val="28"/>
        </w:rPr>
        <w:t xml:space="preserve"> «построение» учебного процесса от простого к сложному.</w:t>
      </w:r>
    </w:p>
    <w:p w:rsidR="00AF632D" w:rsidRPr="00440E77" w:rsidRDefault="00AF632D" w:rsidP="00183568">
      <w:pPr>
        <w:numPr>
          <w:ilvl w:val="0"/>
          <w:numId w:val="1"/>
        </w:numPr>
        <w:spacing w:after="0" w:line="240" w:lineRule="auto"/>
        <w:ind w:left="0" w:firstLine="709"/>
        <w:jc w:val="both"/>
        <w:rPr>
          <w:rFonts w:ascii="Times New Roman" w:hAnsi="Times New Roman"/>
          <w:sz w:val="28"/>
          <w:szCs w:val="28"/>
        </w:rPr>
      </w:pPr>
      <w:r w:rsidRPr="00440E77">
        <w:rPr>
          <w:rFonts w:ascii="Times New Roman" w:hAnsi="Times New Roman"/>
          <w:sz w:val="28"/>
          <w:szCs w:val="28"/>
        </w:rPr>
        <w:t>Принцип научности:</w:t>
      </w:r>
    </w:p>
    <w:p w:rsidR="00AF632D" w:rsidRPr="00440E77" w:rsidRDefault="00AF632D" w:rsidP="00440E77">
      <w:pPr>
        <w:spacing w:after="0" w:line="240" w:lineRule="auto"/>
        <w:ind w:firstLine="709"/>
        <w:jc w:val="both"/>
        <w:rPr>
          <w:rFonts w:ascii="Times New Roman" w:hAnsi="Times New Roman"/>
          <w:sz w:val="28"/>
          <w:szCs w:val="28"/>
        </w:rPr>
      </w:pPr>
      <w:r w:rsidRPr="00440E77">
        <w:rPr>
          <w:rFonts w:ascii="Times New Roman" w:hAnsi="Times New Roman"/>
          <w:b/>
          <w:i/>
          <w:sz w:val="28"/>
          <w:szCs w:val="28"/>
        </w:rPr>
        <w:t xml:space="preserve"> учебный курс основан на современных научных достижениях.</w:t>
      </w:r>
    </w:p>
    <w:p w:rsidR="00AF632D" w:rsidRPr="00440E77" w:rsidRDefault="00AF632D" w:rsidP="00183568">
      <w:pPr>
        <w:numPr>
          <w:ilvl w:val="0"/>
          <w:numId w:val="1"/>
        </w:numPr>
        <w:spacing w:after="0" w:line="240" w:lineRule="auto"/>
        <w:ind w:left="0" w:firstLine="709"/>
        <w:jc w:val="both"/>
        <w:rPr>
          <w:rFonts w:ascii="Times New Roman" w:hAnsi="Times New Roman"/>
          <w:sz w:val="28"/>
          <w:szCs w:val="28"/>
        </w:rPr>
      </w:pPr>
      <w:r w:rsidRPr="00440E77">
        <w:rPr>
          <w:rFonts w:ascii="Times New Roman" w:hAnsi="Times New Roman"/>
          <w:sz w:val="28"/>
          <w:szCs w:val="28"/>
        </w:rPr>
        <w:t xml:space="preserve"> Учет возрастных особенностей каждого конкретного возраста.</w:t>
      </w:r>
    </w:p>
    <w:p w:rsidR="00AF632D" w:rsidRPr="00440E77" w:rsidRDefault="00AF632D" w:rsidP="00183568">
      <w:pPr>
        <w:numPr>
          <w:ilvl w:val="0"/>
          <w:numId w:val="1"/>
        </w:numPr>
        <w:spacing w:after="0" w:line="240" w:lineRule="auto"/>
        <w:ind w:left="0" w:firstLine="709"/>
        <w:jc w:val="both"/>
        <w:rPr>
          <w:rFonts w:ascii="Times New Roman" w:hAnsi="Times New Roman"/>
          <w:sz w:val="28"/>
          <w:szCs w:val="28"/>
        </w:rPr>
      </w:pPr>
      <w:r w:rsidRPr="00440E77">
        <w:rPr>
          <w:rFonts w:ascii="Times New Roman" w:hAnsi="Times New Roman"/>
          <w:sz w:val="28"/>
          <w:szCs w:val="28"/>
        </w:rPr>
        <w:t xml:space="preserve"> Принцип наглядности:</w:t>
      </w:r>
    </w:p>
    <w:p w:rsidR="00AF632D" w:rsidRPr="00440E77" w:rsidRDefault="00AF632D" w:rsidP="00440E77">
      <w:pPr>
        <w:spacing w:after="0" w:line="240" w:lineRule="auto"/>
        <w:ind w:firstLine="709"/>
        <w:jc w:val="both"/>
        <w:rPr>
          <w:rFonts w:ascii="Times New Roman" w:hAnsi="Times New Roman"/>
          <w:sz w:val="28"/>
          <w:szCs w:val="28"/>
        </w:rPr>
      </w:pPr>
      <w:r w:rsidRPr="00440E77">
        <w:rPr>
          <w:rFonts w:ascii="Times New Roman" w:hAnsi="Times New Roman"/>
          <w:b/>
          <w:i/>
          <w:sz w:val="28"/>
          <w:szCs w:val="28"/>
        </w:rPr>
        <w:t>широкое использование наглядных и дидактических пособий.</w:t>
      </w:r>
    </w:p>
    <w:p w:rsidR="00AF632D" w:rsidRPr="00440E77" w:rsidRDefault="00AF632D" w:rsidP="00183568">
      <w:pPr>
        <w:numPr>
          <w:ilvl w:val="0"/>
          <w:numId w:val="1"/>
        </w:numPr>
        <w:spacing w:after="0" w:line="240" w:lineRule="auto"/>
        <w:ind w:left="0" w:firstLine="709"/>
        <w:jc w:val="both"/>
        <w:rPr>
          <w:rFonts w:ascii="Times New Roman" w:hAnsi="Times New Roman"/>
          <w:sz w:val="28"/>
          <w:szCs w:val="28"/>
        </w:rPr>
      </w:pPr>
      <w:r w:rsidRPr="00440E77">
        <w:rPr>
          <w:rFonts w:ascii="Times New Roman" w:hAnsi="Times New Roman"/>
          <w:sz w:val="28"/>
          <w:szCs w:val="28"/>
        </w:rPr>
        <w:t>Принцип связи теории с практикой:</w:t>
      </w:r>
    </w:p>
    <w:p w:rsidR="00AF632D" w:rsidRPr="00440E77" w:rsidRDefault="00AF632D" w:rsidP="00440E77">
      <w:pPr>
        <w:spacing w:after="0" w:line="240" w:lineRule="auto"/>
        <w:ind w:firstLine="709"/>
        <w:jc w:val="both"/>
        <w:rPr>
          <w:rFonts w:ascii="Times New Roman" w:hAnsi="Times New Roman"/>
          <w:sz w:val="28"/>
          <w:szCs w:val="28"/>
        </w:rPr>
      </w:pPr>
      <w:r w:rsidRPr="00440E77">
        <w:rPr>
          <w:rFonts w:ascii="Times New Roman" w:hAnsi="Times New Roman"/>
          <w:b/>
          <w:i/>
          <w:sz w:val="28"/>
          <w:szCs w:val="28"/>
        </w:rPr>
        <w:t>органическое сочетание в работе с детьми теоретических знаний  и практических умений и навыков.</w:t>
      </w:r>
    </w:p>
    <w:p w:rsidR="00AF632D" w:rsidRPr="00440E77" w:rsidRDefault="00AF632D" w:rsidP="00183568">
      <w:pPr>
        <w:numPr>
          <w:ilvl w:val="0"/>
          <w:numId w:val="1"/>
        </w:numPr>
        <w:spacing w:after="0" w:line="240" w:lineRule="auto"/>
        <w:ind w:left="0" w:firstLine="709"/>
        <w:jc w:val="both"/>
        <w:rPr>
          <w:rFonts w:ascii="Times New Roman" w:hAnsi="Times New Roman"/>
          <w:sz w:val="28"/>
          <w:szCs w:val="28"/>
        </w:rPr>
      </w:pPr>
      <w:r w:rsidRPr="00440E77">
        <w:rPr>
          <w:rFonts w:ascii="Times New Roman" w:hAnsi="Times New Roman"/>
          <w:sz w:val="28"/>
          <w:szCs w:val="28"/>
        </w:rPr>
        <w:t>Принцип результативности:</w:t>
      </w:r>
    </w:p>
    <w:p w:rsidR="00AF632D" w:rsidRPr="00440E77" w:rsidRDefault="00AF632D" w:rsidP="00440E77">
      <w:pPr>
        <w:spacing w:after="0" w:line="240" w:lineRule="auto"/>
        <w:ind w:firstLine="709"/>
        <w:jc w:val="both"/>
        <w:rPr>
          <w:rFonts w:ascii="Times New Roman" w:hAnsi="Times New Roman"/>
          <w:b/>
          <w:i/>
          <w:sz w:val="28"/>
          <w:szCs w:val="28"/>
        </w:rPr>
      </w:pPr>
      <w:r w:rsidRPr="00440E77">
        <w:rPr>
          <w:rFonts w:ascii="Times New Roman" w:hAnsi="Times New Roman"/>
          <w:b/>
          <w:i/>
          <w:sz w:val="28"/>
          <w:szCs w:val="28"/>
        </w:rPr>
        <w:t>стремление к достижению высоких результатов.</w:t>
      </w:r>
    </w:p>
    <w:p w:rsidR="00AF632D" w:rsidRPr="00440E77" w:rsidRDefault="00AF632D" w:rsidP="00440E77">
      <w:pPr>
        <w:pStyle w:val="Style3"/>
        <w:widowControl/>
        <w:spacing w:line="240" w:lineRule="auto"/>
        <w:ind w:right="-1" w:firstLine="709"/>
        <w:jc w:val="both"/>
        <w:rPr>
          <w:sz w:val="28"/>
          <w:szCs w:val="28"/>
        </w:rPr>
      </w:pPr>
    </w:p>
    <w:p w:rsidR="00286650" w:rsidRPr="00440E77" w:rsidRDefault="00286650" w:rsidP="00440E77">
      <w:pPr>
        <w:spacing w:after="0" w:line="240" w:lineRule="auto"/>
        <w:ind w:right="-1" w:firstLine="709"/>
        <w:jc w:val="both"/>
        <w:rPr>
          <w:rFonts w:ascii="Times New Roman" w:hAnsi="Times New Roman"/>
          <w:sz w:val="28"/>
          <w:szCs w:val="28"/>
        </w:rPr>
      </w:pPr>
      <w:r w:rsidRPr="00440E77">
        <w:rPr>
          <w:rFonts w:ascii="Times New Roman" w:hAnsi="Times New Roman"/>
          <w:sz w:val="28"/>
          <w:szCs w:val="28"/>
        </w:rPr>
        <w:tab/>
        <w:t xml:space="preserve">При реализации программы используется следующие </w:t>
      </w:r>
      <w:r w:rsidRPr="00440E77">
        <w:rPr>
          <w:rFonts w:ascii="Times New Roman" w:hAnsi="Times New Roman"/>
          <w:b/>
          <w:sz w:val="28"/>
          <w:szCs w:val="28"/>
        </w:rPr>
        <w:t>методы обучения:</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-словесный; </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-наглядный;</w:t>
      </w:r>
    </w:p>
    <w:p w:rsidR="00936FFF" w:rsidRPr="00440E77" w:rsidRDefault="00936FFF"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-практический;</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-репродуктивный;</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поисковый</w:t>
      </w:r>
    </w:p>
    <w:p w:rsidR="00286650" w:rsidRPr="00440E77" w:rsidRDefault="00286650"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-творческий;</w:t>
      </w:r>
    </w:p>
    <w:p w:rsidR="00286650" w:rsidRPr="00440E77" w:rsidRDefault="00286650" w:rsidP="00440E77">
      <w:pPr>
        <w:spacing w:after="0" w:line="240" w:lineRule="auto"/>
        <w:ind w:firstLine="709"/>
        <w:jc w:val="both"/>
        <w:rPr>
          <w:rFonts w:ascii="Times New Roman" w:hAnsi="Times New Roman"/>
          <w:sz w:val="28"/>
          <w:szCs w:val="28"/>
        </w:rPr>
      </w:pPr>
    </w:p>
    <w:p w:rsidR="00286650" w:rsidRPr="00440E77" w:rsidRDefault="00286650" w:rsidP="00440E77">
      <w:pPr>
        <w:spacing w:after="0" w:line="240" w:lineRule="auto"/>
        <w:ind w:right="-1" w:firstLine="709"/>
        <w:jc w:val="both"/>
        <w:rPr>
          <w:rFonts w:ascii="Times New Roman" w:hAnsi="Times New Roman"/>
          <w:sz w:val="28"/>
          <w:szCs w:val="28"/>
        </w:rPr>
      </w:pPr>
      <w:r w:rsidRPr="00440E77">
        <w:rPr>
          <w:rFonts w:ascii="Times New Roman" w:hAnsi="Times New Roman"/>
          <w:sz w:val="28"/>
          <w:szCs w:val="28"/>
        </w:rPr>
        <w:t>Основными формами образовательного процесса являются эвристические беседы, наблюдения, практические занятия, экскурсии</w:t>
      </w:r>
      <w:r w:rsidR="00936FFF" w:rsidRPr="00440E77">
        <w:rPr>
          <w:rFonts w:ascii="Times New Roman" w:hAnsi="Times New Roman"/>
          <w:sz w:val="28"/>
          <w:szCs w:val="28"/>
        </w:rPr>
        <w:t>, походы</w:t>
      </w:r>
      <w:r w:rsidRPr="00440E77">
        <w:rPr>
          <w:rFonts w:ascii="Times New Roman" w:hAnsi="Times New Roman"/>
          <w:sz w:val="28"/>
          <w:szCs w:val="28"/>
        </w:rPr>
        <w:t>. На всех этапах освоения программы используется индивидуально-групповая, индивидуальная, парная и коллективная формы организации процесса обучения.</w:t>
      </w:r>
    </w:p>
    <w:p w:rsidR="00286650" w:rsidRPr="00440E77" w:rsidRDefault="00286650" w:rsidP="00440E77">
      <w:pPr>
        <w:spacing w:after="0" w:line="240" w:lineRule="auto"/>
        <w:ind w:right="-1" w:firstLine="709"/>
        <w:jc w:val="both"/>
        <w:rPr>
          <w:rFonts w:ascii="Times New Roman" w:hAnsi="Times New Roman"/>
          <w:sz w:val="28"/>
          <w:szCs w:val="28"/>
        </w:rPr>
      </w:pPr>
      <w:r w:rsidRPr="00440E77">
        <w:rPr>
          <w:rFonts w:ascii="Times New Roman" w:hAnsi="Times New Roman"/>
          <w:sz w:val="28"/>
          <w:szCs w:val="28"/>
        </w:rPr>
        <w:t xml:space="preserve">Для достижения цели и задач программы используются </w:t>
      </w:r>
      <w:r w:rsidRPr="00440E77">
        <w:rPr>
          <w:rFonts w:ascii="Times New Roman" w:hAnsi="Times New Roman"/>
          <w:b/>
          <w:sz w:val="28"/>
          <w:szCs w:val="28"/>
        </w:rPr>
        <w:t>педагогические технологии</w:t>
      </w:r>
      <w:r w:rsidRPr="00440E77">
        <w:rPr>
          <w:rFonts w:ascii="Times New Roman" w:hAnsi="Times New Roman"/>
          <w:sz w:val="28"/>
          <w:szCs w:val="28"/>
        </w:rPr>
        <w:t xml:space="preserve"> развивающего обучения, </w:t>
      </w:r>
      <w:proofErr w:type="spellStart"/>
      <w:r w:rsidRPr="00440E77">
        <w:rPr>
          <w:rFonts w:ascii="Times New Roman" w:hAnsi="Times New Roman"/>
          <w:sz w:val="28"/>
          <w:szCs w:val="28"/>
        </w:rPr>
        <w:t>здоровьесберегающие</w:t>
      </w:r>
      <w:proofErr w:type="spellEnd"/>
      <w:r w:rsidRPr="00440E77">
        <w:rPr>
          <w:rFonts w:ascii="Times New Roman" w:hAnsi="Times New Roman"/>
          <w:sz w:val="28"/>
          <w:szCs w:val="28"/>
        </w:rPr>
        <w:t xml:space="preserve"> технологии, обучения в сотрудничестве, коллективного взаимодействия. Данные технологии учитывают интересы, индивидуальные возрастные и психологические особенности каждого учащегося, уровень </w:t>
      </w:r>
      <w:r w:rsidR="00936FFF" w:rsidRPr="00440E77">
        <w:rPr>
          <w:rFonts w:ascii="Times New Roman" w:hAnsi="Times New Roman"/>
          <w:sz w:val="28"/>
          <w:szCs w:val="28"/>
        </w:rPr>
        <w:t xml:space="preserve">базовых </w:t>
      </w:r>
      <w:r w:rsidRPr="00440E77">
        <w:rPr>
          <w:rFonts w:ascii="Times New Roman" w:hAnsi="Times New Roman"/>
          <w:sz w:val="28"/>
          <w:szCs w:val="28"/>
        </w:rPr>
        <w:t xml:space="preserve">образовательных компетенций. </w:t>
      </w:r>
    </w:p>
    <w:p w:rsidR="00286650" w:rsidRPr="00440E77" w:rsidRDefault="00286650" w:rsidP="00440E77">
      <w:pPr>
        <w:pStyle w:val="Style3"/>
        <w:widowControl/>
        <w:spacing w:line="240" w:lineRule="auto"/>
        <w:ind w:right="-1" w:firstLine="0"/>
        <w:jc w:val="center"/>
        <w:rPr>
          <w:b/>
          <w:sz w:val="28"/>
          <w:szCs w:val="28"/>
        </w:rPr>
      </w:pPr>
      <w:r w:rsidRPr="00440E77">
        <w:rPr>
          <w:b/>
          <w:sz w:val="28"/>
          <w:szCs w:val="28"/>
        </w:rPr>
        <w:t>Методическое обеспечение программы</w:t>
      </w:r>
    </w:p>
    <w:p w:rsidR="00286650" w:rsidRPr="00440E77" w:rsidRDefault="00286650" w:rsidP="00440E77">
      <w:pPr>
        <w:pStyle w:val="Style3"/>
        <w:widowControl/>
        <w:spacing w:line="240" w:lineRule="auto"/>
        <w:ind w:right="-1" w:firstLine="0"/>
        <w:jc w:val="center"/>
        <w:rPr>
          <w:sz w:val="28"/>
          <w:szCs w:val="28"/>
        </w:rPr>
      </w:pPr>
    </w:p>
    <w:p w:rsidR="00286650" w:rsidRPr="00440E77" w:rsidRDefault="00286650" w:rsidP="00440E77">
      <w:pPr>
        <w:spacing w:after="0" w:line="240" w:lineRule="auto"/>
        <w:jc w:val="center"/>
        <w:rPr>
          <w:rFonts w:ascii="Times New Roman" w:hAnsi="Times New Roman"/>
          <w:b/>
          <w:sz w:val="28"/>
          <w:szCs w:val="28"/>
        </w:rPr>
      </w:pPr>
      <w:r w:rsidRPr="00440E77">
        <w:rPr>
          <w:rFonts w:ascii="Times New Roman" w:hAnsi="Times New Roman"/>
          <w:b/>
          <w:sz w:val="28"/>
          <w:szCs w:val="28"/>
        </w:rPr>
        <w:t>Первый год обучения</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268"/>
        <w:gridCol w:w="1418"/>
        <w:gridCol w:w="1602"/>
        <w:gridCol w:w="13"/>
        <w:gridCol w:w="1361"/>
        <w:gridCol w:w="1701"/>
      </w:tblGrid>
      <w:tr w:rsidR="00286650" w:rsidRPr="00440E77" w:rsidTr="009C76C8">
        <w:tc>
          <w:tcPr>
            <w:tcW w:w="993" w:type="dxa"/>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w:t>
            </w:r>
          </w:p>
        </w:tc>
        <w:tc>
          <w:tcPr>
            <w:tcW w:w="2268" w:type="dxa"/>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Название раздела, темы</w:t>
            </w:r>
          </w:p>
        </w:tc>
        <w:tc>
          <w:tcPr>
            <w:tcW w:w="1418" w:type="dxa"/>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Формы </w:t>
            </w:r>
          </w:p>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занятий</w:t>
            </w:r>
          </w:p>
        </w:tc>
        <w:tc>
          <w:tcPr>
            <w:tcW w:w="1615" w:type="dxa"/>
            <w:gridSpan w:val="2"/>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Приемы </w:t>
            </w:r>
          </w:p>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и методы</w:t>
            </w:r>
          </w:p>
        </w:tc>
        <w:tc>
          <w:tcPr>
            <w:tcW w:w="1361" w:type="dxa"/>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Дидактический </w:t>
            </w:r>
            <w:r w:rsidRPr="00440E77">
              <w:rPr>
                <w:rFonts w:ascii="Times New Roman" w:hAnsi="Times New Roman"/>
                <w:b/>
                <w:sz w:val="24"/>
                <w:szCs w:val="24"/>
              </w:rPr>
              <w:lastRenderedPageBreak/>
              <w:t xml:space="preserve">материал, </w:t>
            </w:r>
          </w:p>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техническое </w:t>
            </w:r>
          </w:p>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оснащение</w:t>
            </w:r>
          </w:p>
        </w:tc>
        <w:tc>
          <w:tcPr>
            <w:tcW w:w="1701" w:type="dxa"/>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lastRenderedPageBreak/>
              <w:t xml:space="preserve">Формы </w:t>
            </w:r>
          </w:p>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подведения </w:t>
            </w:r>
            <w:r w:rsidRPr="00440E77">
              <w:rPr>
                <w:rFonts w:ascii="Times New Roman" w:hAnsi="Times New Roman"/>
                <w:b/>
                <w:sz w:val="24"/>
                <w:szCs w:val="24"/>
              </w:rPr>
              <w:lastRenderedPageBreak/>
              <w:t>итогов</w:t>
            </w:r>
          </w:p>
        </w:tc>
      </w:tr>
      <w:tr w:rsidR="00B47060" w:rsidRPr="00440E77" w:rsidTr="009C76C8">
        <w:tc>
          <w:tcPr>
            <w:tcW w:w="9356" w:type="dxa"/>
            <w:gridSpan w:val="7"/>
          </w:tcPr>
          <w:p w:rsidR="00B47060" w:rsidRPr="00440E77" w:rsidRDefault="00B4706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lastRenderedPageBreak/>
              <w:t>1. Основы туристской подготовки</w:t>
            </w:r>
          </w:p>
        </w:tc>
      </w:tr>
      <w:tr w:rsidR="00A2637B" w:rsidRPr="00440E77" w:rsidTr="009C76C8">
        <w:tc>
          <w:tcPr>
            <w:tcW w:w="993" w:type="dxa"/>
          </w:tcPr>
          <w:p w:rsidR="00A2637B" w:rsidRPr="00440E77" w:rsidRDefault="00A2637B" w:rsidP="00440E77">
            <w:pPr>
              <w:spacing w:after="0" w:line="240" w:lineRule="auto"/>
              <w:jc w:val="center"/>
              <w:rPr>
                <w:rFonts w:ascii="Times New Roman" w:hAnsi="Times New Roman"/>
                <w:sz w:val="24"/>
                <w:szCs w:val="24"/>
              </w:rPr>
            </w:pPr>
            <w:r w:rsidRPr="00440E77">
              <w:rPr>
                <w:rFonts w:ascii="Times New Roman" w:hAnsi="Times New Roman"/>
                <w:sz w:val="24"/>
                <w:szCs w:val="24"/>
              </w:rPr>
              <w:t>1.1</w:t>
            </w:r>
          </w:p>
        </w:tc>
        <w:tc>
          <w:tcPr>
            <w:tcW w:w="2268" w:type="dxa"/>
          </w:tcPr>
          <w:p w:rsidR="00A2637B" w:rsidRPr="00440E77" w:rsidRDefault="00A2637B" w:rsidP="00440E77">
            <w:pPr>
              <w:spacing w:after="0" w:line="240" w:lineRule="auto"/>
              <w:rPr>
                <w:rFonts w:ascii="Times New Roman" w:hAnsi="Times New Roman"/>
                <w:sz w:val="24"/>
                <w:szCs w:val="24"/>
              </w:rPr>
            </w:pPr>
            <w:r w:rsidRPr="00440E77">
              <w:rPr>
                <w:rFonts w:ascii="Times New Roman" w:hAnsi="Times New Roman"/>
                <w:sz w:val="24"/>
                <w:szCs w:val="24"/>
              </w:rPr>
              <w:t>Туристские путешествия, история развития туризма</w:t>
            </w:r>
          </w:p>
        </w:tc>
        <w:tc>
          <w:tcPr>
            <w:tcW w:w="1418" w:type="dxa"/>
          </w:tcPr>
          <w:p w:rsidR="00A2637B" w:rsidRPr="00440E77" w:rsidRDefault="00472D56"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w:t>
            </w:r>
          </w:p>
        </w:tc>
        <w:tc>
          <w:tcPr>
            <w:tcW w:w="1615" w:type="dxa"/>
            <w:gridSpan w:val="2"/>
          </w:tcPr>
          <w:p w:rsidR="00A2637B" w:rsidRPr="00440E77" w:rsidRDefault="00E538A1" w:rsidP="00440E77">
            <w:pPr>
              <w:spacing w:after="0" w:line="240" w:lineRule="auto"/>
              <w:rPr>
                <w:rFonts w:ascii="Times New Roman" w:hAnsi="Times New Roman"/>
                <w:sz w:val="24"/>
                <w:szCs w:val="24"/>
              </w:rPr>
            </w:pPr>
            <w:r w:rsidRPr="00440E77">
              <w:rPr>
                <w:rFonts w:ascii="Times New Roman" w:hAnsi="Times New Roman"/>
                <w:sz w:val="24"/>
                <w:szCs w:val="24"/>
              </w:rPr>
              <w:t xml:space="preserve">Словесный </w:t>
            </w:r>
          </w:p>
        </w:tc>
        <w:tc>
          <w:tcPr>
            <w:tcW w:w="1361" w:type="dxa"/>
          </w:tcPr>
          <w:p w:rsidR="00A2637B" w:rsidRPr="00440E77" w:rsidRDefault="0097353E" w:rsidP="00440E77">
            <w:pPr>
              <w:spacing w:after="0" w:line="240" w:lineRule="auto"/>
              <w:rPr>
                <w:rFonts w:ascii="Times New Roman" w:hAnsi="Times New Roman"/>
                <w:sz w:val="24"/>
                <w:szCs w:val="24"/>
              </w:rPr>
            </w:pPr>
            <w:r w:rsidRPr="00440E77">
              <w:rPr>
                <w:rFonts w:ascii="Times New Roman" w:hAnsi="Times New Roman"/>
                <w:sz w:val="24"/>
                <w:szCs w:val="24"/>
              </w:rPr>
              <w:t>Интернет-ресурсы</w:t>
            </w:r>
          </w:p>
        </w:tc>
        <w:tc>
          <w:tcPr>
            <w:tcW w:w="1701" w:type="dxa"/>
          </w:tcPr>
          <w:p w:rsidR="00A2637B" w:rsidRPr="00440E77" w:rsidRDefault="00A433BB" w:rsidP="00440E77">
            <w:pPr>
              <w:spacing w:after="0" w:line="240" w:lineRule="auto"/>
              <w:rPr>
                <w:rFonts w:ascii="Times New Roman" w:hAnsi="Times New Roman"/>
                <w:sz w:val="24"/>
                <w:szCs w:val="24"/>
              </w:rPr>
            </w:pPr>
            <w:proofErr w:type="spellStart"/>
            <w:r w:rsidRPr="00440E77">
              <w:rPr>
                <w:rFonts w:ascii="Times New Roman" w:hAnsi="Times New Roman"/>
                <w:sz w:val="24"/>
                <w:szCs w:val="24"/>
              </w:rPr>
              <w:t>Эвристичекая</w:t>
            </w:r>
            <w:proofErr w:type="spellEnd"/>
            <w:r w:rsidRPr="00440E77">
              <w:rPr>
                <w:rFonts w:ascii="Times New Roman" w:hAnsi="Times New Roman"/>
                <w:sz w:val="24"/>
                <w:szCs w:val="24"/>
              </w:rPr>
              <w:t xml:space="preserve"> беседа</w:t>
            </w:r>
          </w:p>
        </w:tc>
      </w:tr>
      <w:tr w:rsidR="00A2637B" w:rsidRPr="00440E77" w:rsidTr="009C76C8">
        <w:tc>
          <w:tcPr>
            <w:tcW w:w="993" w:type="dxa"/>
          </w:tcPr>
          <w:p w:rsidR="00A2637B" w:rsidRPr="00440E77" w:rsidRDefault="00A2637B" w:rsidP="00440E77">
            <w:pPr>
              <w:spacing w:after="0" w:line="240" w:lineRule="auto"/>
              <w:jc w:val="center"/>
              <w:rPr>
                <w:rFonts w:ascii="Times New Roman" w:hAnsi="Times New Roman"/>
                <w:sz w:val="24"/>
                <w:szCs w:val="24"/>
              </w:rPr>
            </w:pPr>
            <w:r w:rsidRPr="00440E77">
              <w:rPr>
                <w:rFonts w:ascii="Times New Roman" w:hAnsi="Times New Roman"/>
                <w:sz w:val="24"/>
                <w:szCs w:val="24"/>
              </w:rPr>
              <w:t>1.2</w:t>
            </w:r>
          </w:p>
        </w:tc>
        <w:tc>
          <w:tcPr>
            <w:tcW w:w="2268" w:type="dxa"/>
          </w:tcPr>
          <w:p w:rsidR="00A2637B" w:rsidRPr="00440E77" w:rsidRDefault="00A2637B" w:rsidP="00440E77">
            <w:pPr>
              <w:spacing w:after="0" w:line="240" w:lineRule="auto"/>
              <w:rPr>
                <w:rFonts w:ascii="Times New Roman" w:hAnsi="Times New Roman"/>
                <w:sz w:val="24"/>
                <w:szCs w:val="24"/>
              </w:rPr>
            </w:pPr>
            <w:r w:rsidRPr="00440E77">
              <w:rPr>
                <w:rFonts w:ascii="Times New Roman" w:hAnsi="Times New Roman"/>
                <w:sz w:val="24"/>
                <w:szCs w:val="24"/>
              </w:rPr>
              <w:t>Личное и групповое снаряжение</w:t>
            </w:r>
          </w:p>
        </w:tc>
        <w:tc>
          <w:tcPr>
            <w:tcW w:w="1418" w:type="dxa"/>
          </w:tcPr>
          <w:p w:rsidR="00A2637B" w:rsidRPr="00440E77" w:rsidRDefault="00472D56"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615" w:type="dxa"/>
            <w:gridSpan w:val="2"/>
          </w:tcPr>
          <w:p w:rsidR="00A2637B" w:rsidRPr="00440E77" w:rsidRDefault="00E538A1"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w:t>
            </w:r>
          </w:p>
        </w:tc>
        <w:tc>
          <w:tcPr>
            <w:tcW w:w="1361" w:type="dxa"/>
          </w:tcPr>
          <w:p w:rsidR="00A2637B" w:rsidRPr="00440E77" w:rsidRDefault="0097353E" w:rsidP="00440E77">
            <w:pPr>
              <w:spacing w:after="0" w:line="240" w:lineRule="auto"/>
              <w:rPr>
                <w:rFonts w:ascii="Times New Roman" w:hAnsi="Times New Roman"/>
                <w:sz w:val="24"/>
                <w:szCs w:val="24"/>
              </w:rPr>
            </w:pPr>
            <w:r w:rsidRPr="00440E77">
              <w:rPr>
                <w:rFonts w:ascii="Times New Roman" w:hAnsi="Times New Roman"/>
                <w:sz w:val="24"/>
                <w:szCs w:val="24"/>
              </w:rPr>
              <w:t>Снаряжение</w:t>
            </w:r>
          </w:p>
        </w:tc>
        <w:tc>
          <w:tcPr>
            <w:tcW w:w="1701" w:type="dxa"/>
          </w:tcPr>
          <w:p w:rsidR="00A2637B"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A2637B" w:rsidRPr="00440E77" w:rsidTr="009C76C8">
        <w:tc>
          <w:tcPr>
            <w:tcW w:w="993" w:type="dxa"/>
          </w:tcPr>
          <w:p w:rsidR="00A2637B" w:rsidRPr="00440E77" w:rsidRDefault="00A2637B" w:rsidP="00440E77">
            <w:pPr>
              <w:spacing w:after="0" w:line="240" w:lineRule="auto"/>
              <w:jc w:val="center"/>
              <w:rPr>
                <w:rFonts w:ascii="Times New Roman" w:hAnsi="Times New Roman"/>
                <w:sz w:val="24"/>
                <w:szCs w:val="24"/>
              </w:rPr>
            </w:pPr>
            <w:r w:rsidRPr="00440E77">
              <w:rPr>
                <w:rFonts w:ascii="Times New Roman" w:hAnsi="Times New Roman"/>
                <w:sz w:val="24"/>
                <w:szCs w:val="24"/>
              </w:rPr>
              <w:t>1.3</w:t>
            </w:r>
          </w:p>
        </w:tc>
        <w:tc>
          <w:tcPr>
            <w:tcW w:w="2268" w:type="dxa"/>
          </w:tcPr>
          <w:p w:rsidR="00A2637B" w:rsidRPr="00440E77" w:rsidRDefault="00A2637B" w:rsidP="00440E77">
            <w:pPr>
              <w:spacing w:after="0" w:line="240" w:lineRule="auto"/>
              <w:rPr>
                <w:rFonts w:ascii="Times New Roman" w:hAnsi="Times New Roman"/>
                <w:sz w:val="24"/>
                <w:szCs w:val="24"/>
              </w:rPr>
            </w:pPr>
            <w:r w:rsidRPr="00440E77">
              <w:rPr>
                <w:rFonts w:ascii="Times New Roman" w:hAnsi="Times New Roman"/>
                <w:sz w:val="24"/>
                <w:szCs w:val="24"/>
              </w:rPr>
              <w:t>Организация быта. Привалы и ночлеги</w:t>
            </w:r>
          </w:p>
        </w:tc>
        <w:tc>
          <w:tcPr>
            <w:tcW w:w="1418" w:type="dxa"/>
          </w:tcPr>
          <w:p w:rsidR="00A2637B" w:rsidRPr="00440E77" w:rsidRDefault="00E854EF"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602" w:type="dxa"/>
          </w:tcPr>
          <w:p w:rsidR="00A2637B" w:rsidRPr="00440E77" w:rsidRDefault="00E538A1"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 практический</w:t>
            </w:r>
          </w:p>
        </w:tc>
        <w:tc>
          <w:tcPr>
            <w:tcW w:w="1374" w:type="dxa"/>
            <w:gridSpan w:val="2"/>
          </w:tcPr>
          <w:p w:rsidR="00A2637B" w:rsidRPr="00440E77" w:rsidRDefault="0097353E" w:rsidP="00440E77">
            <w:pPr>
              <w:pStyle w:val="a4"/>
              <w:spacing w:before="0" w:beforeAutospacing="0" w:after="0" w:afterAutospacing="0"/>
              <w:ind w:left="-27"/>
            </w:pPr>
            <w:r w:rsidRPr="00440E77">
              <w:t>Снаряжение. Интернет-ресурсы.</w:t>
            </w:r>
          </w:p>
        </w:tc>
        <w:tc>
          <w:tcPr>
            <w:tcW w:w="1701" w:type="dxa"/>
          </w:tcPr>
          <w:p w:rsidR="00A2637B"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w:t>
            </w:r>
          </w:p>
        </w:tc>
      </w:tr>
      <w:tr w:rsidR="00A2637B" w:rsidRPr="00440E77" w:rsidTr="009C76C8">
        <w:tc>
          <w:tcPr>
            <w:tcW w:w="993" w:type="dxa"/>
          </w:tcPr>
          <w:p w:rsidR="00A2637B" w:rsidRPr="00440E77" w:rsidRDefault="00A2637B" w:rsidP="00440E77">
            <w:pPr>
              <w:spacing w:after="0" w:line="240" w:lineRule="auto"/>
              <w:jc w:val="center"/>
              <w:rPr>
                <w:rFonts w:ascii="Times New Roman" w:hAnsi="Times New Roman"/>
                <w:sz w:val="24"/>
                <w:szCs w:val="24"/>
              </w:rPr>
            </w:pPr>
            <w:r w:rsidRPr="00440E77">
              <w:rPr>
                <w:rFonts w:ascii="Times New Roman" w:hAnsi="Times New Roman"/>
                <w:sz w:val="24"/>
                <w:szCs w:val="24"/>
              </w:rPr>
              <w:t>1.4</w:t>
            </w:r>
          </w:p>
        </w:tc>
        <w:tc>
          <w:tcPr>
            <w:tcW w:w="2268" w:type="dxa"/>
          </w:tcPr>
          <w:p w:rsidR="00A2637B" w:rsidRPr="00440E77" w:rsidRDefault="00A2637B" w:rsidP="00440E77">
            <w:pPr>
              <w:spacing w:after="0" w:line="240" w:lineRule="auto"/>
              <w:rPr>
                <w:rFonts w:ascii="Times New Roman" w:hAnsi="Times New Roman"/>
                <w:sz w:val="24"/>
                <w:szCs w:val="24"/>
              </w:rPr>
            </w:pPr>
            <w:r w:rsidRPr="00440E77">
              <w:rPr>
                <w:rFonts w:ascii="Times New Roman" w:hAnsi="Times New Roman"/>
                <w:sz w:val="24"/>
                <w:szCs w:val="24"/>
              </w:rPr>
              <w:t>Подготовка к походу, путешествию</w:t>
            </w:r>
          </w:p>
        </w:tc>
        <w:tc>
          <w:tcPr>
            <w:tcW w:w="1418" w:type="dxa"/>
          </w:tcPr>
          <w:p w:rsidR="00A2637B" w:rsidRPr="00440E77" w:rsidRDefault="00E854EF"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602" w:type="dxa"/>
          </w:tcPr>
          <w:p w:rsidR="00A2637B" w:rsidRPr="00440E77" w:rsidRDefault="00E538A1"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практический</w:t>
            </w:r>
          </w:p>
        </w:tc>
        <w:tc>
          <w:tcPr>
            <w:tcW w:w="1374" w:type="dxa"/>
            <w:gridSpan w:val="2"/>
          </w:tcPr>
          <w:p w:rsidR="00A2637B" w:rsidRPr="00440E77" w:rsidRDefault="0097353E" w:rsidP="00440E77">
            <w:pPr>
              <w:pStyle w:val="a4"/>
              <w:spacing w:before="0" w:beforeAutospacing="0" w:after="0" w:afterAutospacing="0"/>
              <w:ind w:left="-27"/>
            </w:pPr>
            <w:r w:rsidRPr="00440E77">
              <w:t>Интернет-ресурсы. Памятки для тех, кто в походе.</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A2637B" w:rsidRPr="00440E77" w:rsidTr="009C76C8">
        <w:tc>
          <w:tcPr>
            <w:tcW w:w="993" w:type="dxa"/>
          </w:tcPr>
          <w:p w:rsidR="00A2637B" w:rsidRPr="00440E77" w:rsidRDefault="00A2637B" w:rsidP="00440E77">
            <w:pPr>
              <w:spacing w:after="0" w:line="240" w:lineRule="auto"/>
              <w:jc w:val="center"/>
              <w:rPr>
                <w:rFonts w:ascii="Times New Roman" w:hAnsi="Times New Roman"/>
                <w:sz w:val="24"/>
                <w:szCs w:val="24"/>
              </w:rPr>
            </w:pPr>
            <w:r w:rsidRPr="00440E77">
              <w:rPr>
                <w:rFonts w:ascii="Times New Roman" w:hAnsi="Times New Roman"/>
                <w:sz w:val="24"/>
                <w:szCs w:val="24"/>
              </w:rPr>
              <w:t>1.5</w:t>
            </w:r>
          </w:p>
        </w:tc>
        <w:tc>
          <w:tcPr>
            <w:tcW w:w="2268" w:type="dxa"/>
          </w:tcPr>
          <w:p w:rsidR="00A2637B" w:rsidRPr="00440E77" w:rsidRDefault="00A2637B" w:rsidP="00440E77">
            <w:pPr>
              <w:spacing w:after="0" w:line="240" w:lineRule="auto"/>
              <w:rPr>
                <w:rFonts w:ascii="Times New Roman" w:hAnsi="Times New Roman"/>
                <w:sz w:val="24"/>
                <w:szCs w:val="24"/>
              </w:rPr>
            </w:pPr>
            <w:r w:rsidRPr="00440E77">
              <w:rPr>
                <w:rFonts w:ascii="Times New Roman" w:hAnsi="Times New Roman"/>
                <w:sz w:val="24"/>
                <w:szCs w:val="24"/>
              </w:rPr>
              <w:t>Питание в туристском походе</w:t>
            </w:r>
          </w:p>
        </w:tc>
        <w:tc>
          <w:tcPr>
            <w:tcW w:w="1418" w:type="dxa"/>
          </w:tcPr>
          <w:p w:rsidR="00A2637B" w:rsidRPr="00440E77" w:rsidRDefault="00E854EF"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602" w:type="dxa"/>
          </w:tcPr>
          <w:p w:rsidR="00A2637B" w:rsidRPr="00440E77" w:rsidRDefault="00E538A1"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творческий</w:t>
            </w:r>
          </w:p>
        </w:tc>
        <w:tc>
          <w:tcPr>
            <w:tcW w:w="1374" w:type="dxa"/>
            <w:gridSpan w:val="2"/>
          </w:tcPr>
          <w:p w:rsidR="00A2637B" w:rsidRPr="00440E77" w:rsidRDefault="0097353E" w:rsidP="00440E77">
            <w:pPr>
              <w:pStyle w:val="a4"/>
              <w:spacing w:before="0" w:beforeAutospacing="0" w:after="0" w:afterAutospacing="0"/>
              <w:ind w:left="-27"/>
            </w:pPr>
            <w:r w:rsidRPr="00440E77">
              <w:t>Методические рекомендации по приготовлению пищи</w:t>
            </w:r>
          </w:p>
        </w:tc>
        <w:tc>
          <w:tcPr>
            <w:tcW w:w="1701" w:type="dxa"/>
          </w:tcPr>
          <w:p w:rsidR="00A2637B"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A2637B" w:rsidRPr="00440E77" w:rsidTr="009C76C8">
        <w:tc>
          <w:tcPr>
            <w:tcW w:w="993" w:type="dxa"/>
          </w:tcPr>
          <w:p w:rsidR="00A2637B" w:rsidRPr="00440E77" w:rsidRDefault="00A2637B" w:rsidP="00440E77">
            <w:pPr>
              <w:spacing w:after="0" w:line="240" w:lineRule="auto"/>
              <w:jc w:val="center"/>
              <w:rPr>
                <w:rFonts w:ascii="Times New Roman" w:hAnsi="Times New Roman"/>
                <w:sz w:val="24"/>
                <w:szCs w:val="24"/>
              </w:rPr>
            </w:pPr>
            <w:r w:rsidRPr="00440E77">
              <w:rPr>
                <w:rFonts w:ascii="Times New Roman" w:hAnsi="Times New Roman"/>
                <w:sz w:val="24"/>
                <w:szCs w:val="24"/>
              </w:rPr>
              <w:t>1.6</w:t>
            </w:r>
          </w:p>
        </w:tc>
        <w:tc>
          <w:tcPr>
            <w:tcW w:w="2268" w:type="dxa"/>
          </w:tcPr>
          <w:p w:rsidR="00A2637B" w:rsidRPr="00440E77" w:rsidRDefault="00A2637B" w:rsidP="00440E77">
            <w:pPr>
              <w:spacing w:after="0" w:line="240" w:lineRule="auto"/>
              <w:rPr>
                <w:rFonts w:ascii="Times New Roman" w:hAnsi="Times New Roman"/>
                <w:sz w:val="24"/>
                <w:szCs w:val="24"/>
              </w:rPr>
            </w:pPr>
            <w:r w:rsidRPr="00440E77">
              <w:rPr>
                <w:rFonts w:ascii="Times New Roman" w:hAnsi="Times New Roman"/>
                <w:sz w:val="24"/>
                <w:szCs w:val="24"/>
              </w:rPr>
              <w:t>Туристские должности в группе. Обязанности туристической группы по должностям</w:t>
            </w:r>
          </w:p>
        </w:tc>
        <w:tc>
          <w:tcPr>
            <w:tcW w:w="1418" w:type="dxa"/>
          </w:tcPr>
          <w:p w:rsidR="00A2637B" w:rsidRPr="00440E77" w:rsidRDefault="00E854EF"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602" w:type="dxa"/>
          </w:tcPr>
          <w:p w:rsidR="00A2637B" w:rsidRPr="00440E77" w:rsidRDefault="00E538A1"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творческий</w:t>
            </w:r>
          </w:p>
        </w:tc>
        <w:tc>
          <w:tcPr>
            <w:tcW w:w="1374" w:type="dxa"/>
            <w:gridSpan w:val="2"/>
          </w:tcPr>
          <w:p w:rsidR="00A2637B" w:rsidRPr="00440E77" w:rsidRDefault="0097353E" w:rsidP="00440E77">
            <w:pPr>
              <w:pStyle w:val="a4"/>
              <w:spacing w:before="0" w:beforeAutospacing="0" w:after="0" w:afterAutospacing="0"/>
              <w:ind w:left="-27"/>
            </w:pPr>
            <w:r w:rsidRPr="00440E77">
              <w:t>Интернет-ресурсы</w:t>
            </w:r>
          </w:p>
        </w:tc>
        <w:tc>
          <w:tcPr>
            <w:tcW w:w="1701" w:type="dxa"/>
          </w:tcPr>
          <w:p w:rsidR="00A2637B"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Собеседование. Поход.</w:t>
            </w:r>
          </w:p>
        </w:tc>
      </w:tr>
      <w:tr w:rsidR="00A2637B" w:rsidRPr="00440E77" w:rsidTr="009C76C8">
        <w:tc>
          <w:tcPr>
            <w:tcW w:w="993" w:type="dxa"/>
          </w:tcPr>
          <w:p w:rsidR="00A2637B" w:rsidRPr="00440E77" w:rsidRDefault="00A2637B" w:rsidP="00440E77">
            <w:pPr>
              <w:spacing w:after="0" w:line="240" w:lineRule="auto"/>
              <w:jc w:val="center"/>
              <w:rPr>
                <w:rFonts w:ascii="Times New Roman" w:hAnsi="Times New Roman"/>
                <w:sz w:val="24"/>
                <w:szCs w:val="24"/>
              </w:rPr>
            </w:pPr>
            <w:r w:rsidRPr="00440E77">
              <w:rPr>
                <w:rFonts w:ascii="Times New Roman" w:hAnsi="Times New Roman"/>
                <w:sz w:val="24"/>
                <w:szCs w:val="24"/>
              </w:rPr>
              <w:t>1.7</w:t>
            </w:r>
          </w:p>
        </w:tc>
        <w:tc>
          <w:tcPr>
            <w:tcW w:w="2268" w:type="dxa"/>
          </w:tcPr>
          <w:p w:rsidR="00A2637B" w:rsidRPr="00440E77" w:rsidRDefault="00A2637B" w:rsidP="00440E77">
            <w:pPr>
              <w:spacing w:after="0" w:line="240" w:lineRule="auto"/>
              <w:ind w:right="130"/>
              <w:rPr>
                <w:rFonts w:ascii="Times New Roman" w:hAnsi="Times New Roman"/>
                <w:color w:val="000000"/>
                <w:spacing w:val="6"/>
                <w:sz w:val="24"/>
                <w:szCs w:val="24"/>
              </w:rPr>
            </w:pPr>
            <w:r w:rsidRPr="00440E77">
              <w:rPr>
                <w:rFonts w:ascii="Times New Roman" w:hAnsi="Times New Roman"/>
                <w:color w:val="000000"/>
                <w:spacing w:val="6"/>
                <w:sz w:val="24"/>
                <w:szCs w:val="24"/>
              </w:rPr>
              <w:t>Правила движения в походе, преодоление препятствий.</w:t>
            </w:r>
          </w:p>
        </w:tc>
        <w:tc>
          <w:tcPr>
            <w:tcW w:w="1418" w:type="dxa"/>
          </w:tcPr>
          <w:p w:rsidR="00A2637B" w:rsidRPr="00440E77" w:rsidRDefault="00E854EF"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602" w:type="dxa"/>
          </w:tcPr>
          <w:p w:rsidR="00A2637B" w:rsidRPr="00440E77" w:rsidRDefault="00E538A1"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w:t>
            </w:r>
          </w:p>
        </w:tc>
        <w:tc>
          <w:tcPr>
            <w:tcW w:w="1374" w:type="dxa"/>
            <w:gridSpan w:val="2"/>
          </w:tcPr>
          <w:p w:rsidR="00A2637B" w:rsidRPr="00440E77" w:rsidRDefault="0097353E" w:rsidP="00440E77">
            <w:pPr>
              <w:pStyle w:val="a4"/>
              <w:spacing w:before="0" w:beforeAutospacing="0" w:after="0" w:afterAutospacing="0"/>
              <w:ind w:left="-27"/>
            </w:pPr>
            <w:r w:rsidRPr="00440E77">
              <w:t>Памятки</w:t>
            </w:r>
          </w:p>
        </w:tc>
        <w:tc>
          <w:tcPr>
            <w:tcW w:w="1701" w:type="dxa"/>
          </w:tcPr>
          <w:p w:rsidR="00A2637B"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1.8</w:t>
            </w:r>
          </w:p>
        </w:tc>
        <w:tc>
          <w:tcPr>
            <w:tcW w:w="2268" w:type="dxa"/>
          </w:tcPr>
          <w:p w:rsidR="00B819EC" w:rsidRPr="00440E77" w:rsidRDefault="00B819EC" w:rsidP="00440E77">
            <w:pPr>
              <w:spacing w:after="0" w:line="240" w:lineRule="auto"/>
              <w:ind w:right="130"/>
              <w:rPr>
                <w:rFonts w:ascii="Times New Roman" w:hAnsi="Times New Roman"/>
                <w:color w:val="000000"/>
                <w:spacing w:val="6"/>
                <w:sz w:val="24"/>
                <w:szCs w:val="24"/>
              </w:rPr>
            </w:pPr>
            <w:r w:rsidRPr="00440E77">
              <w:rPr>
                <w:rFonts w:ascii="Times New Roman" w:hAnsi="Times New Roman"/>
                <w:color w:val="000000"/>
                <w:spacing w:val="6"/>
                <w:sz w:val="24"/>
                <w:szCs w:val="24"/>
              </w:rPr>
              <w:t>Техника безопасности при проведении походов, занятий.</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w:t>
            </w:r>
          </w:p>
        </w:tc>
        <w:tc>
          <w:tcPr>
            <w:tcW w:w="1374" w:type="dxa"/>
            <w:gridSpan w:val="2"/>
          </w:tcPr>
          <w:p w:rsidR="00B819EC" w:rsidRPr="00440E77" w:rsidRDefault="0097353E" w:rsidP="00440E77">
            <w:pPr>
              <w:pStyle w:val="a4"/>
              <w:spacing w:before="0" w:beforeAutospacing="0" w:after="0" w:afterAutospacing="0"/>
              <w:ind w:left="-27"/>
            </w:pPr>
            <w:r w:rsidRPr="00440E77">
              <w:t>Инструкции по технике безопасности</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1.9</w:t>
            </w:r>
          </w:p>
        </w:tc>
        <w:tc>
          <w:tcPr>
            <w:tcW w:w="2268" w:type="dxa"/>
          </w:tcPr>
          <w:p w:rsidR="00B819EC" w:rsidRPr="00440E77" w:rsidRDefault="00B819EC" w:rsidP="00440E77">
            <w:pPr>
              <w:spacing w:after="0" w:line="240" w:lineRule="auto"/>
              <w:ind w:right="130"/>
              <w:rPr>
                <w:rFonts w:ascii="Times New Roman" w:hAnsi="Times New Roman"/>
                <w:color w:val="000000"/>
                <w:spacing w:val="6"/>
                <w:sz w:val="24"/>
                <w:szCs w:val="24"/>
              </w:rPr>
            </w:pPr>
            <w:r w:rsidRPr="00440E77">
              <w:rPr>
                <w:rFonts w:ascii="Times New Roman" w:hAnsi="Times New Roman"/>
                <w:color w:val="000000"/>
                <w:spacing w:val="6"/>
                <w:sz w:val="24"/>
                <w:szCs w:val="24"/>
              </w:rPr>
              <w:t>Подведение итогов туристского похода.</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творческий</w:t>
            </w:r>
          </w:p>
        </w:tc>
        <w:tc>
          <w:tcPr>
            <w:tcW w:w="1374" w:type="dxa"/>
            <w:gridSpan w:val="2"/>
          </w:tcPr>
          <w:p w:rsidR="00B819EC" w:rsidRPr="00440E77" w:rsidRDefault="0097353E" w:rsidP="00440E77">
            <w:pPr>
              <w:pStyle w:val="a4"/>
              <w:spacing w:before="0" w:beforeAutospacing="0" w:after="0" w:afterAutospacing="0"/>
              <w:ind w:left="-27"/>
            </w:pPr>
            <w:r w:rsidRPr="00440E77">
              <w:t>Фотоматериалы, интернет-ресурсы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lastRenderedPageBreak/>
              <w:t>1.10</w:t>
            </w:r>
          </w:p>
        </w:tc>
        <w:tc>
          <w:tcPr>
            <w:tcW w:w="2268" w:type="dxa"/>
          </w:tcPr>
          <w:p w:rsidR="00B819EC" w:rsidRPr="00440E77" w:rsidRDefault="00B819EC" w:rsidP="00440E77">
            <w:pPr>
              <w:spacing w:after="0" w:line="240" w:lineRule="auto"/>
              <w:ind w:right="130"/>
              <w:rPr>
                <w:rFonts w:ascii="Times New Roman" w:hAnsi="Times New Roman"/>
                <w:color w:val="000000"/>
                <w:spacing w:val="6"/>
                <w:sz w:val="24"/>
                <w:szCs w:val="24"/>
              </w:rPr>
            </w:pPr>
            <w:r w:rsidRPr="00440E77">
              <w:rPr>
                <w:rFonts w:ascii="Times New Roman" w:hAnsi="Times New Roman"/>
                <w:color w:val="000000"/>
                <w:spacing w:val="6"/>
                <w:sz w:val="24"/>
                <w:szCs w:val="24"/>
              </w:rPr>
              <w:t>Туристские слеты, соревнования.</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поисковый</w:t>
            </w:r>
          </w:p>
        </w:tc>
        <w:tc>
          <w:tcPr>
            <w:tcW w:w="1374" w:type="dxa"/>
            <w:gridSpan w:val="2"/>
          </w:tcPr>
          <w:p w:rsidR="00B819EC" w:rsidRPr="00440E77" w:rsidRDefault="0097353E" w:rsidP="00440E77">
            <w:pPr>
              <w:pStyle w:val="a4"/>
              <w:spacing w:before="0" w:beforeAutospacing="0" w:after="0" w:afterAutospacing="0"/>
              <w:ind w:left="-27"/>
            </w:pPr>
            <w:r w:rsidRPr="00440E77">
              <w:t>Отчеты о ранее проводимых слетах, соревнованиях.</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B819EC" w:rsidRPr="00440E77" w:rsidTr="009C76C8">
        <w:tc>
          <w:tcPr>
            <w:tcW w:w="9356" w:type="dxa"/>
            <w:gridSpan w:val="7"/>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b/>
                <w:sz w:val="24"/>
                <w:szCs w:val="24"/>
              </w:rPr>
              <w:t>2. Топография и ориентирование</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2.1</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Топографические и спортивные карты</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B819EC" w:rsidRPr="00440E77" w:rsidRDefault="0097353E" w:rsidP="00440E77">
            <w:pPr>
              <w:pStyle w:val="a4"/>
              <w:spacing w:before="0" w:beforeAutospacing="0" w:after="0" w:afterAutospacing="0"/>
              <w:ind w:left="-27"/>
            </w:pPr>
            <w:r w:rsidRPr="00440E77">
              <w:t>Топографические и спортивные карты, компас</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2.2</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Условные знаки</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 Практическая работа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B819EC" w:rsidRPr="00440E77" w:rsidRDefault="0097353E" w:rsidP="00440E77">
            <w:pPr>
              <w:pStyle w:val="a4"/>
              <w:spacing w:before="0" w:beforeAutospacing="0" w:after="0" w:afterAutospacing="0"/>
              <w:ind w:left="-27"/>
            </w:pPr>
            <w:r w:rsidRPr="00440E77">
              <w:t>Таблички с условными знаками, карты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2.3</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Компас. Работа с компасом</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B819EC" w:rsidRPr="00440E77" w:rsidRDefault="0097353E" w:rsidP="00440E77">
            <w:pPr>
              <w:pStyle w:val="a4"/>
              <w:spacing w:before="0" w:beforeAutospacing="0" w:after="0" w:afterAutospacing="0"/>
              <w:ind w:left="-27"/>
            </w:pPr>
            <w:r w:rsidRPr="00440E77">
              <w:t>Компасы. Карты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2.4</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Измерение расстояний</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B819EC" w:rsidRPr="00440E77" w:rsidRDefault="0097353E" w:rsidP="00440E77">
            <w:pPr>
              <w:pStyle w:val="a4"/>
              <w:spacing w:before="0" w:beforeAutospacing="0" w:after="0" w:afterAutospacing="0"/>
              <w:ind w:left="-27"/>
            </w:pPr>
            <w:r w:rsidRPr="00440E77">
              <w:t>Памятки, линейки, таблица</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2.5</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Способы ориентирования</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B819EC" w:rsidRPr="00440E77" w:rsidRDefault="0097353E" w:rsidP="00440E77">
            <w:pPr>
              <w:pStyle w:val="a4"/>
              <w:spacing w:before="0" w:beforeAutospacing="0" w:after="0" w:afterAutospacing="0"/>
              <w:ind w:left="-27"/>
            </w:pPr>
            <w:r w:rsidRPr="00440E77">
              <w:t>Компас, карты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2.6</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bCs/>
                <w:color w:val="000000"/>
                <w:spacing w:val="-3"/>
                <w:sz w:val="24"/>
                <w:szCs w:val="24"/>
              </w:rPr>
              <w:t>Ориентирование по горизонту, азимут.</w:t>
            </w:r>
            <w:r w:rsidRPr="00440E77">
              <w:rPr>
                <w:rFonts w:ascii="Times New Roman" w:hAnsi="Times New Roman"/>
                <w:sz w:val="24"/>
                <w:szCs w:val="24"/>
              </w:rPr>
              <w:t xml:space="preserve"> Ориентирование по местным предметам. Действия в случае потери ориентира</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B819EC" w:rsidRPr="00440E77" w:rsidRDefault="0097353E" w:rsidP="00440E77">
            <w:pPr>
              <w:pStyle w:val="a4"/>
              <w:spacing w:before="0" w:beforeAutospacing="0" w:after="0" w:afterAutospacing="0"/>
              <w:ind w:left="-27"/>
            </w:pPr>
            <w:r w:rsidRPr="00440E77">
              <w:t>Компас, карты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2.7</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color w:val="000000"/>
                <w:sz w:val="24"/>
                <w:szCs w:val="24"/>
              </w:rPr>
              <w:t>Соревнования по ориентированию</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Практический</w:t>
            </w:r>
          </w:p>
        </w:tc>
        <w:tc>
          <w:tcPr>
            <w:tcW w:w="1374" w:type="dxa"/>
            <w:gridSpan w:val="2"/>
          </w:tcPr>
          <w:p w:rsidR="00B819EC" w:rsidRPr="00440E77" w:rsidRDefault="0097353E" w:rsidP="00440E77">
            <w:pPr>
              <w:pStyle w:val="a4"/>
              <w:spacing w:before="0" w:beforeAutospacing="0" w:after="0" w:afterAutospacing="0"/>
              <w:ind w:left="-27"/>
            </w:pPr>
            <w:r w:rsidRPr="00440E77">
              <w:t>Компас, карты, карточки</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B819EC" w:rsidRPr="00440E77" w:rsidTr="009C76C8">
        <w:tc>
          <w:tcPr>
            <w:tcW w:w="9356" w:type="dxa"/>
            <w:gridSpan w:val="7"/>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b/>
                <w:sz w:val="24"/>
                <w:szCs w:val="24"/>
              </w:rPr>
              <w:t xml:space="preserve">3. Краеведение </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3.1</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Туристические возможности родного края, обзор экскурсионных объектов, музеи</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 поисковый</w:t>
            </w:r>
          </w:p>
        </w:tc>
        <w:tc>
          <w:tcPr>
            <w:tcW w:w="1374" w:type="dxa"/>
            <w:gridSpan w:val="2"/>
          </w:tcPr>
          <w:p w:rsidR="00B819EC" w:rsidRPr="00440E77" w:rsidRDefault="00183DEF" w:rsidP="00440E77">
            <w:pPr>
              <w:pStyle w:val="a4"/>
              <w:spacing w:before="0" w:beforeAutospacing="0" w:after="0" w:afterAutospacing="0"/>
              <w:ind w:left="-27"/>
            </w:pPr>
            <w:r w:rsidRPr="00440E77">
              <w:t>Атлас Тамбовской области</w:t>
            </w:r>
          </w:p>
          <w:p w:rsidR="00183DEF" w:rsidRPr="00440E77" w:rsidRDefault="00183DEF" w:rsidP="00440E77">
            <w:pPr>
              <w:pStyle w:val="a4"/>
              <w:spacing w:before="0" w:beforeAutospacing="0" w:after="0" w:afterAutospacing="0"/>
              <w:ind w:left="-27"/>
            </w:pPr>
            <w:r w:rsidRPr="00440E77">
              <w:t>Интернет-ресурсы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00ED1AAD" w:rsidRPr="00440E77">
              <w:rPr>
                <w:rFonts w:ascii="Times New Roman" w:hAnsi="Times New Roman"/>
                <w:sz w:val="24"/>
                <w:szCs w:val="24"/>
              </w:rPr>
              <w:t>Собеседование</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3.2</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Изучение района путешествия</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Беседа Демонстрация. </w:t>
            </w:r>
            <w:r w:rsidRPr="00440E77">
              <w:rPr>
                <w:rFonts w:ascii="Times New Roman" w:hAnsi="Times New Roman"/>
                <w:sz w:val="24"/>
                <w:szCs w:val="24"/>
              </w:rPr>
              <w:lastRenderedPageBreak/>
              <w:t>Практическая работа.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 xml:space="preserve">Практический, поисковый, </w:t>
            </w:r>
            <w:r w:rsidRPr="00440E77">
              <w:rPr>
                <w:rFonts w:ascii="Times New Roman" w:hAnsi="Times New Roman"/>
                <w:sz w:val="24"/>
                <w:szCs w:val="24"/>
              </w:rPr>
              <w:lastRenderedPageBreak/>
              <w:t>творческий</w:t>
            </w:r>
          </w:p>
        </w:tc>
        <w:tc>
          <w:tcPr>
            <w:tcW w:w="1374" w:type="dxa"/>
            <w:gridSpan w:val="2"/>
          </w:tcPr>
          <w:p w:rsidR="00B819EC" w:rsidRPr="00440E77" w:rsidRDefault="00183DEF" w:rsidP="00440E77">
            <w:pPr>
              <w:pStyle w:val="a4"/>
              <w:spacing w:before="0" w:beforeAutospacing="0" w:after="0" w:afterAutospacing="0"/>
              <w:ind w:left="-27"/>
            </w:pPr>
            <w:r w:rsidRPr="00440E77">
              <w:lastRenderedPageBreak/>
              <w:t>Интернет-ресурсы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w:t>
            </w:r>
            <w:r w:rsidRPr="00440E77">
              <w:rPr>
                <w:rFonts w:ascii="Times New Roman" w:hAnsi="Times New Roman"/>
                <w:sz w:val="24"/>
                <w:szCs w:val="24"/>
              </w:rPr>
              <w:lastRenderedPageBreak/>
              <w:t xml:space="preserve">работа. </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lastRenderedPageBreak/>
              <w:t>3.3</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Общественно-полезная работа в путешествиях, охрана природы и памятников культуры</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Практическая работа. Беседа. </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поисковый</w:t>
            </w:r>
          </w:p>
        </w:tc>
        <w:tc>
          <w:tcPr>
            <w:tcW w:w="1374" w:type="dxa"/>
            <w:gridSpan w:val="2"/>
          </w:tcPr>
          <w:p w:rsidR="00B819EC" w:rsidRPr="00440E77" w:rsidRDefault="00803870" w:rsidP="00440E77">
            <w:pPr>
              <w:pStyle w:val="a4"/>
              <w:spacing w:before="0" w:beforeAutospacing="0" w:after="0" w:afterAutospacing="0"/>
              <w:ind w:left="-27"/>
            </w:pPr>
            <w:r w:rsidRPr="00440E77">
              <w:t>Общественное снаряжение</w:t>
            </w:r>
          </w:p>
        </w:tc>
        <w:tc>
          <w:tcPr>
            <w:tcW w:w="1701" w:type="dxa"/>
          </w:tcPr>
          <w:p w:rsidR="00B819EC" w:rsidRPr="00440E77" w:rsidRDefault="00ED1AAD" w:rsidP="00440E77">
            <w:pPr>
              <w:spacing w:after="0" w:line="240" w:lineRule="auto"/>
              <w:rPr>
                <w:rFonts w:ascii="Times New Roman" w:hAnsi="Times New Roman"/>
                <w:sz w:val="24"/>
                <w:szCs w:val="24"/>
              </w:rPr>
            </w:pPr>
            <w:r w:rsidRPr="00440E77">
              <w:rPr>
                <w:rFonts w:ascii="Times New Roman" w:hAnsi="Times New Roman"/>
                <w:sz w:val="24"/>
                <w:szCs w:val="24"/>
              </w:rPr>
              <w:t>Собеседование</w:t>
            </w:r>
          </w:p>
        </w:tc>
      </w:tr>
      <w:tr w:rsidR="00B819EC" w:rsidRPr="00440E77" w:rsidTr="009C76C8">
        <w:tc>
          <w:tcPr>
            <w:tcW w:w="9356" w:type="dxa"/>
            <w:gridSpan w:val="7"/>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b/>
                <w:sz w:val="24"/>
                <w:szCs w:val="24"/>
              </w:rPr>
              <w:t>4. Основы гигиены и первая доврачебная помощь</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4.1</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Личная гигиена туриста, профилактика травматизма и заболеваний</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словесный</w:t>
            </w:r>
          </w:p>
        </w:tc>
        <w:tc>
          <w:tcPr>
            <w:tcW w:w="1374" w:type="dxa"/>
            <w:gridSpan w:val="2"/>
          </w:tcPr>
          <w:p w:rsidR="00B819EC" w:rsidRPr="00440E77" w:rsidRDefault="00803870" w:rsidP="00440E77">
            <w:pPr>
              <w:pStyle w:val="a4"/>
              <w:spacing w:before="0" w:beforeAutospacing="0" w:after="0" w:afterAutospacing="0"/>
              <w:ind w:left="-27"/>
            </w:pPr>
            <w:r w:rsidRPr="00440E77">
              <w:t xml:space="preserve">Интернет-ресурсы, </w:t>
            </w:r>
          </w:p>
          <w:p w:rsidR="00803870" w:rsidRPr="00440E77" w:rsidRDefault="00803870" w:rsidP="00440E77">
            <w:pPr>
              <w:pStyle w:val="a4"/>
              <w:spacing w:before="0" w:beforeAutospacing="0" w:after="0" w:afterAutospacing="0"/>
              <w:ind w:left="-27"/>
            </w:pPr>
            <w:r w:rsidRPr="00440E77">
              <w:t>таблицы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00ED1AAD" w:rsidRPr="00440E77">
              <w:rPr>
                <w:rFonts w:ascii="Times New Roman" w:hAnsi="Times New Roman"/>
                <w:sz w:val="24"/>
                <w:szCs w:val="24"/>
              </w:rPr>
              <w:t>Собеседование</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4.2</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Походная медицинская аптечка, использование лекарственных растений</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 практический</w:t>
            </w:r>
          </w:p>
        </w:tc>
        <w:tc>
          <w:tcPr>
            <w:tcW w:w="1374" w:type="dxa"/>
            <w:gridSpan w:val="2"/>
          </w:tcPr>
          <w:p w:rsidR="00B819EC" w:rsidRPr="00440E77" w:rsidRDefault="00AE5F9B" w:rsidP="00440E77">
            <w:pPr>
              <w:pStyle w:val="a4"/>
              <w:spacing w:before="0" w:beforeAutospacing="0" w:after="0" w:afterAutospacing="0"/>
              <w:ind w:left="-27"/>
            </w:pPr>
            <w:r w:rsidRPr="00440E77">
              <w:t xml:space="preserve">Интернет-ресурсы, </w:t>
            </w:r>
          </w:p>
          <w:p w:rsidR="00AE5F9B" w:rsidRPr="00440E77" w:rsidRDefault="00AE5F9B" w:rsidP="00440E77">
            <w:pPr>
              <w:pStyle w:val="a4"/>
              <w:spacing w:before="0" w:beforeAutospacing="0" w:after="0" w:afterAutospacing="0"/>
              <w:ind w:left="-27"/>
            </w:pPr>
            <w:r w:rsidRPr="00440E77">
              <w:t>Походная аптечка, описание лекарств</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00ED1AAD" w:rsidRPr="00440E77">
              <w:rPr>
                <w:rFonts w:ascii="Times New Roman" w:hAnsi="Times New Roman"/>
                <w:sz w:val="24"/>
                <w:szCs w:val="24"/>
              </w:rPr>
              <w:t>Собеседование. Практическая работа</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4.3</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Основные приемы оказания первой доврачебной помощи</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словесный</w:t>
            </w:r>
          </w:p>
        </w:tc>
        <w:tc>
          <w:tcPr>
            <w:tcW w:w="1374" w:type="dxa"/>
            <w:gridSpan w:val="2"/>
          </w:tcPr>
          <w:p w:rsidR="00B819EC" w:rsidRPr="00440E77" w:rsidRDefault="00E9501E" w:rsidP="00440E77">
            <w:pPr>
              <w:pStyle w:val="a4"/>
              <w:spacing w:before="0" w:beforeAutospacing="0" w:after="0" w:afterAutospacing="0"/>
              <w:ind w:left="-27"/>
            </w:pPr>
            <w:r w:rsidRPr="00440E77">
              <w:t>Таблицы, интернет-ресурсы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4.4</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Первая медицинская помощь при травмах, острых состояниях и несчастных случаях</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E9501E" w:rsidRPr="00440E77" w:rsidRDefault="00E9501E" w:rsidP="00440E77">
            <w:pPr>
              <w:pStyle w:val="a4"/>
              <w:spacing w:before="0" w:beforeAutospacing="0" w:after="0" w:afterAutospacing="0"/>
              <w:ind w:left="-27"/>
            </w:pPr>
            <w:r w:rsidRPr="00440E77">
              <w:t xml:space="preserve">Интернет-ресурсы, </w:t>
            </w:r>
          </w:p>
          <w:p w:rsidR="00B819EC" w:rsidRPr="00440E77" w:rsidRDefault="00E9501E" w:rsidP="00440E77">
            <w:pPr>
              <w:pStyle w:val="a4"/>
              <w:spacing w:before="0" w:beforeAutospacing="0" w:after="0" w:afterAutospacing="0"/>
              <w:ind w:left="-27"/>
            </w:pPr>
            <w:r w:rsidRPr="00440E77">
              <w:t>Походная аптечка, описание лекарств, таблицы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4.5</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Приемы транспортировки пострадавшего</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Практический, поисковый, творческий</w:t>
            </w:r>
          </w:p>
        </w:tc>
        <w:tc>
          <w:tcPr>
            <w:tcW w:w="1374" w:type="dxa"/>
            <w:gridSpan w:val="2"/>
          </w:tcPr>
          <w:p w:rsidR="00B819EC" w:rsidRPr="00440E77" w:rsidRDefault="00E9501E" w:rsidP="00440E77">
            <w:pPr>
              <w:pStyle w:val="a4"/>
              <w:spacing w:before="0" w:beforeAutospacing="0" w:after="0" w:afterAutospacing="0"/>
              <w:ind w:left="-27"/>
            </w:pPr>
            <w:r w:rsidRPr="00440E77">
              <w:t>Материалы для изготовления носилок, таблицы, алгоритм действий</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B819EC" w:rsidRPr="00440E77" w:rsidTr="009C76C8">
        <w:tc>
          <w:tcPr>
            <w:tcW w:w="9356" w:type="dxa"/>
            <w:gridSpan w:val="7"/>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b/>
                <w:sz w:val="24"/>
                <w:szCs w:val="24"/>
              </w:rPr>
              <w:t xml:space="preserve">5. Общая и специальная </w:t>
            </w:r>
            <w:proofErr w:type="spellStart"/>
            <w:r w:rsidRPr="00440E77">
              <w:rPr>
                <w:rFonts w:ascii="Times New Roman" w:hAnsi="Times New Roman"/>
                <w:b/>
                <w:sz w:val="24"/>
                <w:szCs w:val="24"/>
              </w:rPr>
              <w:t>физподготовка</w:t>
            </w:r>
            <w:proofErr w:type="spellEnd"/>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5.1</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Краткие сведения о строении и функциях организма и влиянии физ. упражнений</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w:t>
            </w:r>
          </w:p>
        </w:tc>
        <w:tc>
          <w:tcPr>
            <w:tcW w:w="1374" w:type="dxa"/>
            <w:gridSpan w:val="2"/>
          </w:tcPr>
          <w:p w:rsidR="00B819EC" w:rsidRPr="00440E77" w:rsidRDefault="00293CF8" w:rsidP="00440E77">
            <w:pPr>
              <w:pStyle w:val="a4"/>
              <w:spacing w:before="0" w:beforeAutospacing="0" w:after="0" w:afterAutospacing="0"/>
              <w:ind w:left="-27"/>
            </w:pPr>
            <w:r w:rsidRPr="00440E77">
              <w:t>Учебник физиологии, интернет-ресурсы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00ED1AAD" w:rsidRPr="00440E77">
              <w:rPr>
                <w:rFonts w:ascii="Times New Roman" w:hAnsi="Times New Roman"/>
                <w:sz w:val="24"/>
                <w:szCs w:val="24"/>
              </w:rPr>
              <w:t>Собеседование</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5.2</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Врачебный контроль, самоконтроль, предупреждение спортивных травм </w:t>
            </w:r>
            <w:r w:rsidRPr="00440E77">
              <w:rPr>
                <w:rFonts w:ascii="Times New Roman" w:hAnsi="Times New Roman"/>
                <w:sz w:val="24"/>
                <w:szCs w:val="24"/>
              </w:rPr>
              <w:lastRenderedPageBreak/>
              <w:t>на тренировках</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Беседа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w:t>
            </w:r>
          </w:p>
        </w:tc>
        <w:tc>
          <w:tcPr>
            <w:tcW w:w="1374" w:type="dxa"/>
            <w:gridSpan w:val="2"/>
          </w:tcPr>
          <w:p w:rsidR="00B819EC" w:rsidRPr="00440E77" w:rsidRDefault="00293CF8" w:rsidP="00440E77">
            <w:pPr>
              <w:pStyle w:val="a4"/>
              <w:spacing w:before="0" w:beforeAutospacing="0" w:after="0" w:afterAutospacing="0"/>
              <w:ind w:left="-27"/>
            </w:pPr>
            <w:r w:rsidRPr="00440E77">
              <w:t>Учебник физиологии, интернет-ресурсы</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00ED1AAD" w:rsidRPr="00440E77">
              <w:rPr>
                <w:rFonts w:ascii="Times New Roman" w:hAnsi="Times New Roman"/>
                <w:sz w:val="24"/>
                <w:szCs w:val="24"/>
              </w:rPr>
              <w:t>Собеседование</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lastRenderedPageBreak/>
              <w:t>5.3</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Общая физ. подготовка</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Практический, наглядный</w:t>
            </w:r>
          </w:p>
        </w:tc>
        <w:tc>
          <w:tcPr>
            <w:tcW w:w="1374" w:type="dxa"/>
            <w:gridSpan w:val="2"/>
          </w:tcPr>
          <w:p w:rsidR="00B819EC" w:rsidRPr="00440E77" w:rsidRDefault="00293CF8" w:rsidP="00440E77">
            <w:pPr>
              <w:pStyle w:val="a4"/>
              <w:spacing w:before="0" w:beforeAutospacing="0" w:after="0" w:afterAutospacing="0"/>
              <w:ind w:left="-27"/>
            </w:pPr>
            <w:r w:rsidRPr="00440E77">
              <w:t>Спортивное снаряжение</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p>
        </w:tc>
      </w:tr>
      <w:tr w:rsidR="00B819EC" w:rsidRPr="00440E77" w:rsidTr="009C76C8">
        <w:tc>
          <w:tcPr>
            <w:tcW w:w="993" w:type="dxa"/>
          </w:tcPr>
          <w:p w:rsidR="00B819EC" w:rsidRPr="00440E77" w:rsidRDefault="00B819EC" w:rsidP="00440E77">
            <w:pPr>
              <w:spacing w:after="0" w:line="240" w:lineRule="auto"/>
              <w:jc w:val="center"/>
              <w:rPr>
                <w:rFonts w:ascii="Times New Roman" w:hAnsi="Times New Roman"/>
                <w:sz w:val="24"/>
                <w:szCs w:val="24"/>
              </w:rPr>
            </w:pPr>
            <w:r w:rsidRPr="00440E77">
              <w:rPr>
                <w:rFonts w:ascii="Times New Roman" w:hAnsi="Times New Roman"/>
                <w:sz w:val="24"/>
                <w:szCs w:val="24"/>
              </w:rPr>
              <w:t>5.4</w:t>
            </w:r>
          </w:p>
        </w:tc>
        <w:tc>
          <w:tcPr>
            <w:tcW w:w="226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Специальная физ. подготовка</w:t>
            </w:r>
          </w:p>
        </w:tc>
        <w:tc>
          <w:tcPr>
            <w:tcW w:w="1418"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602"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Практический, наглядный</w:t>
            </w:r>
          </w:p>
        </w:tc>
        <w:tc>
          <w:tcPr>
            <w:tcW w:w="1374" w:type="dxa"/>
            <w:gridSpan w:val="2"/>
          </w:tcPr>
          <w:p w:rsidR="00B819EC" w:rsidRPr="00440E77" w:rsidRDefault="00293CF8" w:rsidP="00440E77">
            <w:pPr>
              <w:pStyle w:val="a4"/>
              <w:spacing w:before="0" w:beforeAutospacing="0" w:after="0" w:afterAutospacing="0"/>
              <w:ind w:left="-27"/>
            </w:pPr>
            <w:r w:rsidRPr="00440E77">
              <w:t>Спортивное снаряжение</w:t>
            </w:r>
          </w:p>
        </w:tc>
        <w:tc>
          <w:tcPr>
            <w:tcW w:w="1701" w:type="dxa"/>
          </w:tcPr>
          <w:p w:rsidR="00B819EC" w:rsidRPr="00440E77" w:rsidRDefault="00B819EC"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p>
        </w:tc>
      </w:tr>
    </w:tbl>
    <w:p w:rsidR="00286650" w:rsidRPr="00440E77" w:rsidRDefault="00286650" w:rsidP="00440E77">
      <w:pPr>
        <w:spacing w:after="0" w:line="240" w:lineRule="auto"/>
        <w:jc w:val="center"/>
        <w:rPr>
          <w:rFonts w:ascii="Times New Roman" w:hAnsi="Times New Roman"/>
          <w:b/>
          <w:sz w:val="28"/>
          <w:szCs w:val="28"/>
        </w:rPr>
      </w:pPr>
    </w:p>
    <w:p w:rsidR="003630FB" w:rsidRPr="00440E77" w:rsidRDefault="003630FB" w:rsidP="00440E77">
      <w:pPr>
        <w:spacing w:after="0" w:line="240" w:lineRule="auto"/>
        <w:jc w:val="center"/>
        <w:rPr>
          <w:rFonts w:ascii="Times New Roman" w:hAnsi="Times New Roman"/>
          <w:b/>
          <w:sz w:val="28"/>
          <w:szCs w:val="28"/>
        </w:rPr>
      </w:pPr>
      <w:r w:rsidRPr="00440E77">
        <w:rPr>
          <w:rFonts w:ascii="Times New Roman" w:hAnsi="Times New Roman"/>
          <w:b/>
          <w:sz w:val="28"/>
          <w:szCs w:val="28"/>
        </w:rPr>
        <w:t>2 год обучения</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268"/>
        <w:gridCol w:w="1418"/>
        <w:gridCol w:w="1602"/>
        <w:gridCol w:w="13"/>
        <w:gridCol w:w="1361"/>
        <w:gridCol w:w="1701"/>
      </w:tblGrid>
      <w:tr w:rsidR="003630FB" w:rsidRPr="00440E77" w:rsidTr="009C76C8">
        <w:tc>
          <w:tcPr>
            <w:tcW w:w="993" w:type="dxa"/>
          </w:tcPr>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w:t>
            </w:r>
          </w:p>
        </w:tc>
        <w:tc>
          <w:tcPr>
            <w:tcW w:w="2268" w:type="dxa"/>
          </w:tcPr>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Название раздела, темы</w:t>
            </w:r>
          </w:p>
        </w:tc>
        <w:tc>
          <w:tcPr>
            <w:tcW w:w="1418" w:type="dxa"/>
          </w:tcPr>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Формы </w:t>
            </w:r>
          </w:p>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занятий</w:t>
            </w:r>
          </w:p>
        </w:tc>
        <w:tc>
          <w:tcPr>
            <w:tcW w:w="1615" w:type="dxa"/>
            <w:gridSpan w:val="2"/>
          </w:tcPr>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Приемы </w:t>
            </w:r>
          </w:p>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и методы</w:t>
            </w:r>
          </w:p>
        </w:tc>
        <w:tc>
          <w:tcPr>
            <w:tcW w:w="1361" w:type="dxa"/>
          </w:tcPr>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Дидактический материал, </w:t>
            </w:r>
          </w:p>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техническое </w:t>
            </w:r>
          </w:p>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оснащение</w:t>
            </w:r>
          </w:p>
        </w:tc>
        <w:tc>
          <w:tcPr>
            <w:tcW w:w="1701" w:type="dxa"/>
          </w:tcPr>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xml:space="preserve">Формы </w:t>
            </w:r>
          </w:p>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подведения итогов</w:t>
            </w:r>
          </w:p>
        </w:tc>
      </w:tr>
      <w:tr w:rsidR="003630FB" w:rsidRPr="00440E77" w:rsidTr="009C76C8">
        <w:tc>
          <w:tcPr>
            <w:tcW w:w="9356" w:type="dxa"/>
            <w:gridSpan w:val="7"/>
          </w:tcPr>
          <w:p w:rsidR="003630FB" w:rsidRPr="00440E77" w:rsidRDefault="003630FB"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1. Основы туристской подготовки</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1.1</w:t>
            </w:r>
          </w:p>
        </w:tc>
        <w:tc>
          <w:tcPr>
            <w:tcW w:w="2268" w:type="dxa"/>
            <w:vAlign w:val="center"/>
          </w:tcPr>
          <w:p w:rsidR="00357E86" w:rsidRPr="00440E77" w:rsidRDefault="00357E86" w:rsidP="00440E77">
            <w:pPr>
              <w:spacing w:after="0" w:line="240" w:lineRule="auto"/>
              <w:rPr>
                <w:rFonts w:ascii="Times New Roman" w:hAnsi="Times New Roman"/>
                <w:b/>
                <w:sz w:val="24"/>
                <w:szCs w:val="24"/>
              </w:rPr>
            </w:pPr>
            <w:r w:rsidRPr="00440E77">
              <w:rPr>
                <w:rFonts w:ascii="Times New Roman" w:hAnsi="Times New Roman"/>
                <w:b/>
                <w:bCs/>
                <w:iCs/>
                <w:color w:val="000000"/>
                <w:spacing w:val="-2"/>
                <w:sz w:val="24"/>
                <w:szCs w:val="24"/>
              </w:rPr>
              <w:t>Основы туристской подготовки</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w:t>
            </w:r>
          </w:p>
        </w:tc>
        <w:tc>
          <w:tcPr>
            <w:tcW w:w="1615" w:type="dxa"/>
            <w:gridSpan w:val="2"/>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 xml:space="preserve">Словесный </w:t>
            </w:r>
          </w:p>
        </w:tc>
        <w:tc>
          <w:tcPr>
            <w:tcW w:w="136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Интернет-ресурсы</w:t>
            </w:r>
          </w:p>
        </w:tc>
        <w:tc>
          <w:tcPr>
            <w:tcW w:w="1701" w:type="dxa"/>
          </w:tcPr>
          <w:p w:rsidR="00357E86" w:rsidRPr="00440E77" w:rsidRDefault="00357E86" w:rsidP="00440E77">
            <w:pPr>
              <w:spacing w:after="0" w:line="240" w:lineRule="auto"/>
              <w:rPr>
                <w:rFonts w:ascii="Times New Roman" w:hAnsi="Times New Roman"/>
                <w:sz w:val="24"/>
                <w:szCs w:val="24"/>
              </w:rPr>
            </w:pPr>
            <w:proofErr w:type="spellStart"/>
            <w:r w:rsidRPr="00440E77">
              <w:rPr>
                <w:rFonts w:ascii="Times New Roman" w:hAnsi="Times New Roman"/>
                <w:sz w:val="24"/>
                <w:szCs w:val="24"/>
              </w:rPr>
              <w:t>Эвристичекая</w:t>
            </w:r>
            <w:proofErr w:type="spellEnd"/>
            <w:r w:rsidRPr="00440E77">
              <w:rPr>
                <w:rFonts w:ascii="Times New Roman" w:hAnsi="Times New Roman"/>
                <w:sz w:val="24"/>
                <w:szCs w:val="24"/>
              </w:rPr>
              <w:t xml:space="preserve"> беседа</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1.2</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Личное и групповое снаряжение</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615" w:type="dxa"/>
            <w:gridSpan w:val="2"/>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w:t>
            </w:r>
          </w:p>
        </w:tc>
        <w:tc>
          <w:tcPr>
            <w:tcW w:w="136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Снаряжение</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1.3</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Организация туристического быта. Привалы и ночлеги</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 практический</w:t>
            </w:r>
          </w:p>
        </w:tc>
        <w:tc>
          <w:tcPr>
            <w:tcW w:w="1374" w:type="dxa"/>
            <w:gridSpan w:val="2"/>
          </w:tcPr>
          <w:p w:rsidR="00357E86" w:rsidRPr="00440E77" w:rsidRDefault="00357E86" w:rsidP="00440E77">
            <w:pPr>
              <w:pStyle w:val="a4"/>
              <w:spacing w:before="0" w:beforeAutospacing="0" w:after="0" w:afterAutospacing="0"/>
              <w:ind w:left="-27"/>
            </w:pPr>
            <w:r w:rsidRPr="00440E77">
              <w:t>Снаряжение. Интернет-ресурсы.</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1.4</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Подготовка к походу, путешествию</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практический</w:t>
            </w:r>
          </w:p>
        </w:tc>
        <w:tc>
          <w:tcPr>
            <w:tcW w:w="1374" w:type="dxa"/>
            <w:gridSpan w:val="2"/>
          </w:tcPr>
          <w:p w:rsidR="00357E86" w:rsidRPr="00440E77" w:rsidRDefault="00357E86" w:rsidP="00440E77">
            <w:pPr>
              <w:pStyle w:val="a4"/>
              <w:spacing w:before="0" w:beforeAutospacing="0" w:after="0" w:afterAutospacing="0"/>
              <w:ind w:left="-27"/>
            </w:pPr>
            <w:r w:rsidRPr="00440E77">
              <w:t>Интернет-ресурсы. Памятки для тех, кто в походе.</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1.5</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Питание в туристском походе</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творческий</w:t>
            </w:r>
          </w:p>
        </w:tc>
        <w:tc>
          <w:tcPr>
            <w:tcW w:w="1374" w:type="dxa"/>
            <w:gridSpan w:val="2"/>
          </w:tcPr>
          <w:p w:rsidR="00357E86" w:rsidRPr="00440E77" w:rsidRDefault="00357E86" w:rsidP="00440E77">
            <w:pPr>
              <w:pStyle w:val="a4"/>
              <w:spacing w:before="0" w:beforeAutospacing="0" w:after="0" w:afterAutospacing="0"/>
              <w:ind w:left="-27"/>
            </w:pPr>
            <w:r w:rsidRPr="00440E77">
              <w:t>Методические рекомендации по приготовлению пищи</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1.6</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Подведение итогов туристических походов</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творческий</w:t>
            </w:r>
          </w:p>
        </w:tc>
        <w:tc>
          <w:tcPr>
            <w:tcW w:w="1374" w:type="dxa"/>
            <w:gridSpan w:val="2"/>
          </w:tcPr>
          <w:p w:rsidR="00357E86" w:rsidRPr="00440E77" w:rsidRDefault="00357E86" w:rsidP="00440E77">
            <w:pPr>
              <w:pStyle w:val="a4"/>
              <w:spacing w:before="0" w:beforeAutospacing="0" w:after="0" w:afterAutospacing="0"/>
              <w:ind w:left="-27"/>
            </w:pPr>
            <w:r w:rsidRPr="00440E77">
              <w:t>Интернет-ресурсы</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Собеседование. Поход.</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1.7</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Техника и тактика движения и преодоления </w:t>
            </w:r>
            <w:r w:rsidRPr="00440E77">
              <w:rPr>
                <w:rFonts w:ascii="Times New Roman" w:hAnsi="Times New Roman"/>
                <w:sz w:val="24"/>
                <w:szCs w:val="24"/>
              </w:rPr>
              <w:lastRenderedPageBreak/>
              <w:t>естественных препятствий в походе. Техника безопасности при преодолении естественных препятствий</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Беседа Практическая работа</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w:t>
            </w:r>
          </w:p>
        </w:tc>
        <w:tc>
          <w:tcPr>
            <w:tcW w:w="1374" w:type="dxa"/>
            <w:gridSpan w:val="2"/>
          </w:tcPr>
          <w:p w:rsidR="00357E86" w:rsidRPr="00440E77" w:rsidRDefault="00357E86" w:rsidP="00440E77">
            <w:pPr>
              <w:pStyle w:val="a4"/>
              <w:spacing w:before="0" w:beforeAutospacing="0" w:after="0" w:afterAutospacing="0"/>
              <w:ind w:left="-27"/>
            </w:pPr>
            <w:r w:rsidRPr="00440E77">
              <w:t>Памятки</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w:t>
            </w:r>
            <w:r w:rsidRPr="00440E77">
              <w:rPr>
                <w:rFonts w:ascii="Times New Roman" w:hAnsi="Times New Roman"/>
                <w:sz w:val="24"/>
                <w:szCs w:val="24"/>
              </w:rPr>
              <w:lastRenderedPageBreak/>
              <w:t>работа. Поход.</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lastRenderedPageBreak/>
              <w:t>1.8</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bCs/>
                <w:color w:val="000000"/>
                <w:spacing w:val="-2"/>
                <w:sz w:val="24"/>
                <w:szCs w:val="24"/>
              </w:rPr>
              <w:t xml:space="preserve">Обеспечение безопасности в туристском походе, на тренировочных </w:t>
            </w:r>
            <w:r w:rsidRPr="00440E77">
              <w:rPr>
                <w:rFonts w:ascii="Times New Roman" w:hAnsi="Times New Roman"/>
                <w:bCs/>
                <w:color w:val="000000"/>
                <w:spacing w:val="1"/>
                <w:sz w:val="24"/>
                <w:szCs w:val="24"/>
              </w:rPr>
              <w:t>занятиях</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w:t>
            </w:r>
          </w:p>
        </w:tc>
        <w:tc>
          <w:tcPr>
            <w:tcW w:w="1374" w:type="dxa"/>
            <w:gridSpan w:val="2"/>
          </w:tcPr>
          <w:p w:rsidR="00357E86" w:rsidRPr="00440E77" w:rsidRDefault="00357E86" w:rsidP="00440E77">
            <w:pPr>
              <w:pStyle w:val="a4"/>
              <w:spacing w:before="0" w:beforeAutospacing="0" w:after="0" w:afterAutospacing="0"/>
              <w:ind w:left="-27"/>
            </w:pPr>
            <w:r w:rsidRPr="00440E77">
              <w:t>Инструкции по технике безопасности</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1.9</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Особенности других видов туризма</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творческий</w:t>
            </w:r>
          </w:p>
        </w:tc>
        <w:tc>
          <w:tcPr>
            <w:tcW w:w="1374" w:type="dxa"/>
            <w:gridSpan w:val="2"/>
          </w:tcPr>
          <w:p w:rsidR="00357E86" w:rsidRPr="00440E77" w:rsidRDefault="00357E86" w:rsidP="00440E77">
            <w:pPr>
              <w:pStyle w:val="a4"/>
              <w:spacing w:before="0" w:beforeAutospacing="0" w:after="0" w:afterAutospacing="0"/>
              <w:ind w:left="-27"/>
            </w:pPr>
            <w:r w:rsidRPr="00440E77">
              <w:t>Фотоматериалы, интернет-ресурсы</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Практическая работа. Поход.</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1.10</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Туристические слеты и соревнования</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поисковый</w:t>
            </w:r>
          </w:p>
        </w:tc>
        <w:tc>
          <w:tcPr>
            <w:tcW w:w="1374" w:type="dxa"/>
            <w:gridSpan w:val="2"/>
          </w:tcPr>
          <w:p w:rsidR="00357E86" w:rsidRPr="00440E77" w:rsidRDefault="00357E86" w:rsidP="00440E77">
            <w:pPr>
              <w:pStyle w:val="a4"/>
              <w:spacing w:before="0" w:beforeAutospacing="0" w:after="0" w:afterAutospacing="0"/>
              <w:ind w:left="-27"/>
            </w:pPr>
            <w:r w:rsidRPr="00440E77">
              <w:t>Отчеты о ранее проводимых слетах, соревнованиях.</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357E86" w:rsidRPr="00440E77" w:rsidTr="009C76C8">
        <w:tc>
          <w:tcPr>
            <w:tcW w:w="9356" w:type="dxa"/>
            <w:gridSpan w:val="7"/>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b/>
                <w:sz w:val="24"/>
                <w:szCs w:val="24"/>
              </w:rPr>
              <w:t>2. Топография и ориентирование</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2.1</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Топографические и спортивные карты</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357E86" w:rsidRPr="00440E77" w:rsidRDefault="00357E86" w:rsidP="00440E77">
            <w:pPr>
              <w:pStyle w:val="a4"/>
              <w:spacing w:before="0" w:beforeAutospacing="0" w:after="0" w:afterAutospacing="0"/>
              <w:ind w:left="-27"/>
            </w:pPr>
            <w:r w:rsidRPr="00440E77">
              <w:t>Топографические и спортивные карты, компас</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2.2</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Ориентирование в сложных условиях</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 Практическая работа</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357E86" w:rsidRPr="00440E77" w:rsidRDefault="00357E86" w:rsidP="00440E77">
            <w:pPr>
              <w:pStyle w:val="a4"/>
              <w:spacing w:before="0" w:beforeAutospacing="0" w:after="0" w:afterAutospacing="0"/>
              <w:ind w:left="-27"/>
            </w:pPr>
            <w:r w:rsidRPr="00440E77">
              <w:t>Таблички с условными знаками, карты</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p>
        </w:tc>
      </w:tr>
      <w:tr w:rsidR="00357E86" w:rsidRPr="00440E77" w:rsidTr="009C76C8">
        <w:tc>
          <w:tcPr>
            <w:tcW w:w="993" w:type="dxa"/>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sz w:val="24"/>
                <w:szCs w:val="24"/>
              </w:rPr>
              <w:t>2.3</w:t>
            </w:r>
          </w:p>
        </w:tc>
        <w:tc>
          <w:tcPr>
            <w:tcW w:w="2268" w:type="dxa"/>
            <w:vAlign w:val="center"/>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Соревнования по спортивному ориентированию</w:t>
            </w:r>
          </w:p>
        </w:tc>
        <w:tc>
          <w:tcPr>
            <w:tcW w:w="1418"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Наглядный, словесный, практический</w:t>
            </w:r>
          </w:p>
        </w:tc>
        <w:tc>
          <w:tcPr>
            <w:tcW w:w="1374" w:type="dxa"/>
            <w:gridSpan w:val="2"/>
          </w:tcPr>
          <w:p w:rsidR="00357E86" w:rsidRPr="00440E77" w:rsidRDefault="00357E86" w:rsidP="00440E77">
            <w:pPr>
              <w:pStyle w:val="a4"/>
              <w:spacing w:before="0" w:beforeAutospacing="0" w:after="0" w:afterAutospacing="0"/>
              <w:ind w:left="-27"/>
            </w:pPr>
            <w:r w:rsidRPr="00440E77">
              <w:t>Компасы. Карты</w:t>
            </w:r>
          </w:p>
        </w:tc>
        <w:tc>
          <w:tcPr>
            <w:tcW w:w="1701" w:type="dxa"/>
          </w:tcPr>
          <w:p w:rsidR="00357E86" w:rsidRPr="00440E77" w:rsidRDefault="00357E86"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357E86" w:rsidRPr="00440E77" w:rsidTr="009C76C8">
        <w:tc>
          <w:tcPr>
            <w:tcW w:w="9356" w:type="dxa"/>
            <w:gridSpan w:val="7"/>
          </w:tcPr>
          <w:p w:rsidR="00357E86" w:rsidRPr="00440E77" w:rsidRDefault="00357E86" w:rsidP="00440E77">
            <w:pPr>
              <w:spacing w:after="0" w:line="240" w:lineRule="auto"/>
              <w:jc w:val="center"/>
              <w:rPr>
                <w:rFonts w:ascii="Times New Roman" w:hAnsi="Times New Roman"/>
                <w:sz w:val="24"/>
                <w:szCs w:val="24"/>
              </w:rPr>
            </w:pPr>
            <w:r w:rsidRPr="00440E77">
              <w:rPr>
                <w:rFonts w:ascii="Times New Roman" w:hAnsi="Times New Roman"/>
                <w:b/>
                <w:sz w:val="24"/>
                <w:szCs w:val="24"/>
              </w:rPr>
              <w:t xml:space="preserve">3. Краеведение </w:t>
            </w:r>
          </w:p>
        </w:tc>
      </w:tr>
      <w:tr w:rsidR="00D6266A" w:rsidRPr="00440E77" w:rsidTr="009C76C8">
        <w:tc>
          <w:tcPr>
            <w:tcW w:w="993" w:type="dxa"/>
          </w:tcPr>
          <w:p w:rsidR="00D6266A" w:rsidRPr="00440E77" w:rsidRDefault="00D6266A" w:rsidP="00440E77">
            <w:pPr>
              <w:spacing w:after="0" w:line="240" w:lineRule="auto"/>
              <w:jc w:val="center"/>
              <w:rPr>
                <w:rFonts w:ascii="Times New Roman" w:hAnsi="Times New Roman"/>
                <w:sz w:val="24"/>
                <w:szCs w:val="24"/>
              </w:rPr>
            </w:pPr>
            <w:r w:rsidRPr="00440E77">
              <w:rPr>
                <w:rFonts w:ascii="Times New Roman" w:hAnsi="Times New Roman"/>
                <w:sz w:val="24"/>
                <w:szCs w:val="24"/>
              </w:rPr>
              <w:t>3.1</w:t>
            </w:r>
          </w:p>
        </w:tc>
        <w:tc>
          <w:tcPr>
            <w:tcW w:w="2268" w:type="dxa"/>
            <w:vAlign w:val="center"/>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Туристические возможности родного края, обзор экскурсионных объектов, музеи</w:t>
            </w:r>
          </w:p>
        </w:tc>
        <w:tc>
          <w:tcPr>
            <w:tcW w:w="1418"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Демонстрация</w:t>
            </w:r>
          </w:p>
        </w:tc>
        <w:tc>
          <w:tcPr>
            <w:tcW w:w="1602"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 поисковый</w:t>
            </w:r>
          </w:p>
        </w:tc>
        <w:tc>
          <w:tcPr>
            <w:tcW w:w="1374" w:type="dxa"/>
            <w:gridSpan w:val="2"/>
          </w:tcPr>
          <w:p w:rsidR="00D6266A" w:rsidRPr="00440E77" w:rsidRDefault="00D6266A" w:rsidP="00440E77">
            <w:pPr>
              <w:pStyle w:val="a4"/>
              <w:spacing w:before="0" w:beforeAutospacing="0" w:after="0" w:afterAutospacing="0"/>
              <w:ind w:left="-27"/>
            </w:pPr>
            <w:r w:rsidRPr="00440E77">
              <w:t>Атлас Тамбовской области</w:t>
            </w:r>
          </w:p>
          <w:p w:rsidR="00D6266A" w:rsidRPr="00440E77" w:rsidRDefault="00D6266A" w:rsidP="00440E77">
            <w:pPr>
              <w:pStyle w:val="a4"/>
              <w:spacing w:before="0" w:beforeAutospacing="0" w:after="0" w:afterAutospacing="0"/>
              <w:ind w:left="-27"/>
            </w:pPr>
            <w:r w:rsidRPr="00440E77">
              <w:t>Интернет-ресурсы</w:t>
            </w:r>
          </w:p>
        </w:tc>
        <w:tc>
          <w:tcPr>
            <w:tcW w:w="1701"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D6266A" w:rsidRPr="00440E77" w:rsidTr="009C76C8">
        <w:tc>
          <w:tcPr>
            <w:tcW w:w="993" w:type="dxa"/>
          </w:tcPr>
          <w:p w:rsidR="00D6266A" w:rsidRPr="00440E77" w:rsidRDefault="00D6266A" w:rsidP="00440E77">
            <w:pPr>
              <w:spacing w:after="0" w:line="240" w:lineRule="auto"/>
              <w:jc w:val="center"/>
              <w:rPr>
                <w:rFonts w:ascii="Times New Roman" w:hAnsi="Times New Roman"/>
                <w:sz w:val="24"/>
                <w:szCs w:val="24"/>
              </w:rPr>
            </w:pPr>
            <w:r w:rsidRPr="00440E77">
              <w:rPr>
                <w:rFonts w:ascii="Times New Roman" w:hAnsi="Times New Roman"/>
                <w:sz w:val="24"/>
                <w:szCs w:val="24"/>
              </w:rPr>
              <w:t>3.2</w:t>
            </w:r>
          </w:p>
        </w:tc>
        <w:tc>
          <w:tcPr>
            <w:tcW w:w="2268" w:type="dxa"/>
            <w:vAlign w:val="center"/>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Краеведческие наблюдения в походе</w:t>
            </w:r>
          </w:p>
        </w:tc>
        <w:tc>
          <w:tcPr>
            <w:tcW w:w="1418"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 Практическая работа.</w:t>
            </w:r>
          </w:p>
        </w:tc>
        <w:tc>
          <w:tcPr>
            <w:tcW w:w="1602"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Практический, поисковый, творческий</w:t>
            </w:r>
          </w:p>
        </w:tc>
        <w:tc>
          <w:tcPr>
            <w:tcW w:w="1374" w:type="dxa"/>
            <w:gridSpan w:val="2"/>
          </w:tcPr>
          <w:p w:rsidR="00D6266A" w:rsidRPr="00440E77" w:rsidRDefault="00D6266A" w:rsidP="00440E77">
            <w:pPr>
              <w:pStyle w:val="a4"/>
              <w:spacing w:before="0" w:beforeAutospacing="0" w:after="0" w:afterAutospacing="0"/>
              <w:ind w:left="-27"/>
            </w:pPr>
            <w:r w:rsidRPr="00440E77">
              <w:t>Интернет-ресурсы</w:t>
            </w:r>
          </w:p>
        </w:tc>
        <w:tc>
          <w:tcPr>
            <w:tcW w:w="1701"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Практическая работа. </w:t>
            </w:r>
          </w:p>
        </w:tc>
      </w:tr>
      <w:tr w:rsidR="00D6266A" w:rsidRPr="00440E77" w:rsidTr="009C76C8">
        <w:tc>
          <w:tcPr>
            <w:tcW w:w="993" w:type="dxa"/>
          </w:tcPr>
          <w:p w:rsidR="00D6266A" w:rsidRPr="00440E77" w:rsidRDefault="00D6266A" w:rsidP="00440E77">
            <w:pPr>
              <w:spacing w:after="0" w:line="240" w:lineRule="auto"/>
              <w:jc w:val="center"/>
              <w:rPr>
                <w:rFonts w:ascii="Times New Roman" w:hAnsi="Times New Roman"/>
                <w:sz w:val="24"/>
                <w:szCs w:val="24"/>
              </w:rPr>
            </w:pPr>
            <w:r w:rsidRPr="00440E77">
              <w:rPr>
                <w:rFonts w:ascii="Times New Roman" w:hAnsi="Times New Roman"/>
                <w:sz w:val="24"/>
                <w:szCs w:val="24"/>
              </w:rPr>
              <w:t>3.3</w:t>
            </w:r>
          </w:p>
        </w:tc>
        <w:tc>
          <w:tcPr>
            <w:tcW w:w="2268" w:type="dxa"/>
            <w:vAlign w:val="center"/>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t xml:space="preserve">Обработка краеведческих </w:t>
            </w:r>
            <w:r w:rsidRPr="00440E77">
              <w:rPr>
                <w:rFonts w:ascii="Times New Roman" w:hAnsi="Times New Roman"/>
                <w:sz w:val="24"/>
                <w:szCs w:val="24"/>
              </w:rPr>
              <w:lastRenderedPageBreak/>
              <w:t>наблюдений в походе</w:t>
            </w:r>
          </w:p>
        </w:tc>
        <w:tc>
          <w:tcPr>
            <w:tcW w:w="1418"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 xml:space="preserve">Практическая работа. </w:t>
            </w:r>
            <w:r w:rsidRPr="00440E77">
              <w:rPr>
                <w:rFonts w:ascii="Times New Roman" w:hAnsi="Times New Roman"/>
                <w:sz w:val="24"/>
                <w:szCs w:val="24"/>
              </w:rPr>
              <w:lastRenderedPageBreak/>
              <w:t xml:space="preserve">Беседа. </w:t>
            </w:r>
          </w:p>
        </w:tc>
        <w:tc>
          <w:tcPr>
            <w:tcW w:w="1602"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Наглядный, практически</w:t>
            </w:r>
            <w:r w:rsidRPr="00440E77">
              <w:rPr>
                <w:rFonts w:ascii="Times New Roman" w:hAnsi="Times New Roman"/>
                <w:sz w:val="24"/>
                <w:szCs w:val="24"/>
              </w:rPr>
              <w:lastRenderedPageBreak/>
              <w:t>й, поисковый</w:t>
            </w:r>
          </w:p>
        </w:tc>
        <w:tc>
          <w:tcPr>
            <w:tcW w:w="1374" w:type="dxa"/>
            <w:gridSpan w:val="2"/>
          </w:tcPr>
          <w:p w:rsidR="00D6266A" w:rsidRPr="00440E77" w:rsidRDefault="00D6266A" w:rsidP="00440E77">
            <w:pPr>
              <w:pStyle w:val="a4"/>
              <w:spacing w:before="0" w:beforeAutospacing="0" w:after="0" w:afterAutospacing="0"/>
              <w:ind w:left="-27"/>
            </w:pPr>
            <w:r w:rsidRPr="00440E77">
              <w:lastRenderedPageBreak/>
              <w:t xml:space="preserve">Общественное </w:t>
            </w:r>
            <w:r w:rsidRPr="00440E77">
              <w:lastRenderedPageBreak/>
              <w:t>снаряжение</w:t>
            </w:r>
          </w:p>
        </w:tc>
        <w:tc>
          <w:tcPr>
            <w:tcW w:w="1701" w:type="dxa"/>
          </w:tcPr>
          <w:p w:rsidR="00D6266A" w:rsidRPr="00440E77" w:rsidRDefault="00D6266A"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Собеседование</w:t>
            </w:r>
          </w:p>
        </w:tc>
      </w:tr>
      <w:tr w:rsidR="00BD6B44" w:rsidRPr="00440E77" w:rsidTr="009C76C8">
        <w:tc>
          <w:tcPr>
            <w:tcW w:w="993" w:type="dxa"/>
          </w:tcPr>
          <w:p w:rsidR="00BD6B44" w:rsidRPr="00440E77" w:rsidRDefault="00BD6B44" w:rsidP="00440E77">
            <w:pPr>
              <w:spacing w:after="0" w:line="240" w:lineRule="auto"/>
              <w:jc w:val="center"/>
              <w:rPr>
                <w:rFonts w:ascii="Times New Roman" w:hAnsi="Times New Roman"/>
                <w:sz w:val="24"/>
                <w:szCs w:val="24"/>
              </w:rPr>
            </w:pPr>
            <w:r w:rsidRPr="00440E77">
              <w:rPr>
                <w:rFonts w:ascii="Times New Roman" w:hAnsi="Times New Roman"/>
                <w:sz w:val="24"/>
                <w:szCs w:val="24"/>
              </w:rPr>
              <w:lastRenderedPageBreak/>
              <w:t>3.4</w:t>
            </w:r>
          </w:p>
        </w:tc>
        <w:tc>
          <w:tcPr>
            <w:tcW w:w="2268" w:type="dxa"/>
            <w:vAlign w:val="center"/>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Общественно-полезная работа в путешествиях, охрана природы и памятников культуры</w:t>
            </w:r>
          </w:p>
        </w:tc>
        <w:tc>
          <w:tcPr>
            <w:tcW w:w="1418"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 xml:space="preserve">Практическая работа. Беседа. </w:t>
            </w:r>
          </w:p>
        </w:tc>
        <w:tc>
          <w:tcPr>
            <w:tcW w:w="1602"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поисковый</w:t>
            </w:r>
          </w:p>
        </w:tc>
        <w:tc>
          <w:tcPr>
            <w:tcW w:w="1374" w:type="dxa"/>
            <w:gridSpan w:val="2"/>
          </w:tcPr>
          <w:p w:rsidR="00BD6B44" w:rsidRPr="00440E77" w:rsidRDefault="00BD6B44" w:rsidP="00440E77">
            <w:pPr>
              <w:pStyle w:val="a4"/>
              <w:spacing w:before="0" w:beforeAutospacing="0" w:after="0" w:afterAutospacing="0"/>
              <w:ind w:left="-27"/>
            </w:pPr>
            <w:r w:rsidRPr="00440E77">
              <w:t>Общественное снаряжение</w:t>
            </w:r>
          </w:p>
        </w:tc>
        <w:tc>
          <w:tcPr>
            <w:tcW w:w="1701"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Собеседование</w:t>
            </w:r>
          </w:p>
        </w:tc>
      </w:tr>
      <w:tr w:rsidR="00BD6B44" w:rsidRPr="00440E77" w:rsidTr="009C76C8">
        <w:tc>
          <w:tcPr>
            <w:tcW w:w="9356" w:type="dxa"/>
            <w:gridSpan w:val="7"/>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b/>
                <w:sz w:val="24"/>
                <w:szCs w:val="24"/>
              </w:rPr>
              <w:t>4. Основы гигиены и первая доврачебная помощь</w:t>
            </w:r>
          </w:p>
        </w:tc>
      </w:tr>
      <w:tr w:rsidR="00BD6B44" w:rsidRPr="00440E77" w:rsidTr="009C76C8">
        <w:tc>
          <w:tcPr>
            <w:tcW w:w="993" w:type="dxa"/>
          </w:tcPr>
          <w:p w:rsidR="00BD6B44" w:rsidRPr="00440E77" w:rsidRDefault="00BD6B44" w:rsidP="00440E77">
            <w:pPr>
              <w:spacing w:after="0" w:line="240" w:lineRule="auto"/>
              <w:jc w:val="center"/>
              <w:rPr>
                <w:rFonts w:ascii="Times New Roman" w:hAnsi="Times New Roman"/>
                <w:sz w:val="24"/>
                <w:szCs w:val="24"/>
              </w:rPr>
            </w:pPr>
            <w:r w:rsidRPr="00440E77">
              <w:rPr>
                <w:rFonts w:ascii="Times New Roman" w:hAnsi="Times New Roman"/>
                <w:sz w:val="24"/>
                <w:szCs w:val="24"/>
              </w:rPr>
              <w:t>4.1</w:t>
            </w:r>
          </w:p>
        </w:tc>
        <w:tc>
          <w:tcPr>
            <w:tcW w:w="2268" w:type="dxa"/>
            <w:vAlign w:val="center"/>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Основные приемы оказания первой доврачебной помощи</w:t>
            </w:r>
          </w:p>
        </w:tc>
        <w:tc>
          <w:tcPr>
            <w:tcW w:w="1418"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словесный</w:t>
            </w:r>
          </w:p>
        </w:tc>
        <w:tc>
          <w:tcPr>
            <w:tcW w:w="1374" w:type="dxa"/>
            <w:gridSpan w:val="2"/>
          </w:tcPr>
          <w:p w:rsidR="00BD6B44" w:rsidRPr="00440E77" w:rsidRDefault="00BD6B44" w:rsidP="00440E77">
            <w:pPr>
              <w:pStyle w:val="a4"/>
              <w:spacing w:before="0" w:beforeAutospacing="0" w:after="0" w:afterAutospacing="0"/>
              <w:ind w:left="-27"/>
            </w:pPr>
            <w:r w:rsidRPr="00440E77">
              <w:t xml:space="preserve">Интернет-ресурсы, </w:t>
            </w:r>
          </w:p>
          <w:p w:rsidR="00BD6B44" w:rsidRPr="00440E77" w:rsidRDefault="00BD6B44" w:rsidP="00440E77">
            <w:pPr>
              <w:pStyle w:val="a4"/>
              <w:spacing w:before="0" w:beforeAutospacing="0" w:after="0" w:afterAutospacing="0"/>
              <w:ind w:left="-27"/>
            </w:pPr>
            <w:r w:rsidRPr="00440E77">
              <w:t>таблицы</w:t>
            </w:r>
          </w:p>
        </w:tc>
        <w:tc>
          <w:tcPr>
            <w:tcW w:w="1701"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BD6B44" w:rsidRPr="00440E77" w:rsidTr="009C76C8">
        <w:tc>
          <w:tcPr>
            <w:tcW w:w="993" w:type="dxa"/>
          </w:tcPr>
          <w:p w:rsidR="00BD6B44" w:rsidRPr="00440E77" w:rsidRDefault="00BD6B44" w:rsidP="00440E77">
            <w:pPr>
              <w:spacing w:after="0" w:line="240" w:lineRule="auto"/>
              <w:jc w:val="center"/>
              <w:rPr>
                <w:rFonts w:ascii="Times New Roman" w:hAnsi="Times New Roman"/>
                <w:sz w:val="24"/>
                <w:szCs w:val="24"/>
              </w:rPr>
            </w:pPr>
            <w:r w:rsidRPr="00440E77">
              <w:rPr>
                <w:rFonts w:ascii="Times New Roman" w:hAnsi="Times New Roman"/>
                <w:sz w:val="24"/>
                <w:szCs w:val="24"/>
              </w:rPr>
              <w:t>4.2</w:t>
            </w:r>
          </w:p>
        </w:tc>
        <w:tc>
          <w:tcPr>
            <w:tcW w:w="2268" w:type="dxa"/>
            <w:vAlign w:val="center"/>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Приемы транспортировки пострадавшего</w:t>
            </w:r>
          </w:p>
        </w:tc>
        <w:tc>
          <w:tcPr>
            <w:tcW w:w="1418"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 практический</w:t>
            </w:r>
          </w:p>
        </w:tc>
        <w:tc>
          <w:tcPr>
            <w:tcW w:w="1374" w:type="dxa"/>
            <w:gridSpan w:val="2"/>
          </w:tcPr>
          <w:p w:rsidR="00BD6B44" w:rsidRPr="00440E77" w:rsidRDefault="00BD6B44" w:rsidP="00440E77">
            <w:pPr>
              <w:pStyle w:val="a4"/>
              <w:spacing w:before="0" w:beforeAutospacing="0" w:after="0" w:afterAutospacing="0"/>
              <w:ind w:left="-27"/>
            </w:pPr>
            <w:r w:rsidRPr="00440E77">
              <w:t xml:space="preserve">Интернет-ресурсы, </w:t>
            </w:r>
          </w:p>
          <w:p w:rsidR="00BD6B44" w:rsidRPr="00440E77" w:rsidRDefault="00BD6B44" w:rsidP="00440E77">
            <w:pPr>
              <w:pStyle w:val="a4"/>
              <w:spacing w:before="0" w:beforeAutospacing="0" w:after="0" w:afterAutospacing="0"/>
              <w:ind w:left="-27"/>
            </w:pPr>
            <w:r w:rsidRPr="00440E77">
              <w:t>Походная аптечка, описание лекарств</w:t>
            </w:r>
          </w:p>
        </w:tc>
        <w:tc>
          <w:tcPr>
            <w:tcW w:w="1701"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 Практическая работа</w:t>
            </w:r>
          </w:p>
        </w:tc>
      </w:tr>
      <w:tr w:rsidR="00BD6B44" w:rsidRPr="00440E77" w:rsidTr="009C76C8">
        <w:tc>
          <w:tcPr>
            <w:tcW w:w="9356" w:type="dxa"/>
            <w:gridSpan w:val="7"/>
          </w:tcPr>
          <w:p w:rsidR="00BD6B44" w:rsidRPr="00440E77" w:rsidRDefault="00BD6B44" w:rsidP="00440E77">
            <w:pPr>
              <w:spacing w:after="0" w:line="240" w:lineRule="auto"/>
              <w:jc w:val="center"/>
              <w:rPr>
                <w:rFonts w:ascii="Times New Roman" w:hAnsi="Times New Roman"/>
                <w:sz w:val="24"/>
                <w:szCs w:val="24"/>
              </w:rPr>
            </w:pPr>
            <w:r w:rsidRPr="00440E77">
              <w:rPr>
                <w:rFonts w:ascii="Times New Roman" w:hAnsi="Times New Roman"/>
                <w:b/>
                <w:sz w:val="24"/>
                <w:szCs w:val="24"/>
              </w:rPr>
              <w:t xml:space="preserve">5. Общая и специальная </w:t>
            </w:r>
            <w:proofErr w:type="spellStart"/>
            <w:r w:rsidRPr="00440E77">
              <w:rPr>
                <w:rFonts w:ascii="Times New Roman" w:hAnsi="Times New Roman"/>
                <w:b/>
                <w:sz w:val="24"/>
                <w:szCs w:val="24"/>
              </w:rPr>
              <w:t>физподготовка</w:t>
            </w:r>
            <w:proofErr w:type="spellEnd"/>
          </w:p>
        </w:tc>
      </w:tr>
      <w:tr w:rsidR="00BD6B44" w:rsidRPr="00440E77" w:rsidTr="009C76C8">
        <w:tc>
          <w:tcPr>
            <w:tcW w:w="993" w:type="dxa"/>
          </w:tcPr>
          <w:p w:rsidR="00BD6B44" w:rsidRPr="00440E77" w:rsidRDefault="00BD6B44" w:rsidP="00440E77">
            <w:pPr>
              <w:spacing w:after="0" w:line="240" w:lineRule="auto"/>
              <w:jc w:val="center"/>
              <w:rPr>
                <w:rFonts w:ascii="Times New Roman" w:hAnsi="Times New Roman"/>
                <w:sz w:val="24"/>
                <w:szCs w:val="24"/>
              </w:rPr>
            </w:pPr>
            <w:r w:rsidRPr="00440E77">
              <w:rPr>
                <w:rFonts w:ascii="Times New Roman" w:hAnsi="Times New Roman"/>
                <w:sz w:val="24"/>
                <w:szCs w:val="24"/>
              </w:rPr>
              <w:t>5.1</w:t>
            </w:r>
          </w:p>
        </w:tc>
        <w:tc>
          <w:tcPr>
            <w:tcW w:w="2268" w:type="dxa"/>
            <w:vAlign w:val="center"/>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Врачебный контроль, самоконтроль, предупреждение спортивных травм на тренировках</w:t>
            </w:r>
          </w:p>
        </w:tc>
        <w:tc>
          <w:tcPr>
            <w:tcW w:w="1418"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602"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w:t>
            </w:r>
          </w:p>
        </w:tc>
        <w:tc>
          <w:tcPr>
            <w:tcW w:w="1374" w:type="dxa"/>
            <w:gridSpan w:val="2"/>
          </w:tcPr>
          <w:p w:rsidR="00BD6B44" w:rsidRPr="00440E77" w:rsidRDefault="00BD6B44" w:rsidP="00440E77">
            <w:pPr>
              <w:pStyle w:val="a4"/>
              <w:spacing w:before="0" w:beforeAutospacing="0" w:after="0" w:afterAutospacing="0"/>
              <w:ind w:left="-27"/>
            </w:pPr>
            <w:r w:rsidRPr="00440E77">
              <w:t>Учебник физиологии, интернет-ресурсы</w:t>
            </w:r>
          </w:p>
        </w:tc>
        <w:tc>
          <w:tcPr>
            <w:tcW w:w="1701"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BD6B44" w:rsidRPr="00440E77" w:rsidTr="009C76C8">
        <w:tc>
          <w:tcPr>
            <w:tcW w:w="993" w:type="dxa"/>
          </w:tcPr>
          <w:p w:rsidR="00BD6B44" w:rsidRPr="00440E77" w:rsidRDefault="00BD6B44" w:rsidP="00440E77">
            <w:pPr>
              <w:spacing w:after="0" w:line="240" w:lineRule="auto"/>
              <w:jc w:val="center"/>
              <w:rPr>
                <w:rFonts w:ascii="Times New Roman" w:hAnsi="Times New Roman"/>
                <w:sz w:val="24"/>
                <w:szCs w:val="24"/>
              </w:rPr>
            </w:pPr>
            <w:r w:rsidRPr="00440E77">
              <w:rPr>
                <w:rFonts w:ascii="Times New Roman" w:hAnsi="Times New Roman"/>
                <w:sz w:val="24"/>
                <w:szCs w:val="24"/>
              </w:rPr>
              <w:t>5.2</w:t>
            </w:r>
          </w:p>
        </w:tc>
        <w:tc>
          <w:tcPr>
            <w:tcW w:w="2268" w:type="dxa"/>
            <w:vAlign w:val="center"/>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Общая физическая подготовка</w:t>
            </w:r>
          </w:p>
        </w:tc>
        <w:tc>
          <w:tcPr>
            <w:tcW w:w="1418"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602"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Словесный, наглядный</w:t>
            </w:r>
          </w:p>
        </w:tc>
        <w:tc>
          <w:tcPr>
            <w:tcW w:w="1374" w:type="dxa"/>
            <w:gridSpan w:val="2"/>
          </w:tcPr>
          <w:p w:rsidR="00BD6B44" w:rsidRPr="00440E77" w:rsidRDefault="00BD6B44" w:rsidP="00440E77">
            <w:pPr>
              <w:pStyle w:val="a4"/>
              <w:spacing w:before="0" w:beforeAutospacing="0" w:after="0" w:afterAutospacing="0"/>
              <w:ind w:left="-27"/>
            </w:pPr>
            <w:r w:rsidRPr="00440E77">
              <w:t>Учебник физиологии, интернет-ресурсы</w:t>
            </w:r>
          </w:p>
        </w:tc>
        <w:tc>
          <w:tcPr>
            <w:tcW w:w="1701"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BD6B44" w:rsidRPr="00440E77" w:rsidTr="009C76C8">
        <w:tc>
          <w:tcPr>
            <w:tcW w:w="993" w:type="dxa"/>
          </w:tcPr>
          <w:p w:rsidR="00BD6B44" w:rsidRPr="00440E77" w:rsidRDefault="00BD6B44" w:rsidP="00440E77">
            <w:pPr>
              <w:spacing w:after="0" w:line="240" w:lineRule="auto"/>
              <w:jc w:val="center"/>
              <w:rPr>
                <w:rFonts w:ascii="Times New Roman" w:hAnsi="Times New Roman"/>
                <w:sz w:val="24"/>
                <w:szCs w:val="24"/>
              </w:rPr>
            </w:pPr>
            <w:r w:rsidRPr="00440E77">
              <w:rPr>
                <w:rFonts w:ascii="Times New Roman" w:hAnsi="Times New Roman"/>
                <w:sz w:val="24"/>
                <w:szCs w:val="24"/>
              </w:rPr>
              <w:t>5.3</w:t>
            </w:r>
          </w:p>
        </w:tc>
        <w:tc>
          <w:tcPr>
            <w:tcW w:w="2268" w:type="dxa"/>
            <w:vAlign w:val="center"/>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Специальная физ. подготовка</w:t>
            </w:r>
          </w:p>
        </w:tc>
        <w:tc>
          <w:tcPr>
            <w:tcW w:w="1418"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602"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Практический, наглядный</w:t>
            </w:r>
          </w:p>
        </w:tc>
        <w:tc>
          <w:tcPr>
            <w:tcW w:w="1374" w:type="dxa"/>
            <w:gridSpan w:val="2"/>
          </w:tcPr>
          <w:p w:rsidR="00BD6B44" w:rsidRPr="00440E77" w:rsidRDefault="00BD6B44" w:rsidP="00440E77">
            <w:pPr>
              <w:pStyle w:val="a4"/>
              <w:spacing w:before="0" w:beforeAutospacing="0" w:after="0" w:afterAutospacing="0"/>
              <w:ind w:left="-27"/>
            </w:pPr>
            <w:r w:rsidRPr="00440E77">
              <w:t>Спортивное снаряжение</w:t>
            </w:r>
          </w:p>
        </w:tc>
        <w:tc>
          <w:tcPr>
            <w:tcW w:w="1701" w:type="dxa"/>
          </w:tcPr>
          <w:p w:rsidR="00BD6B44" w:rsidRPr="00440E77" w:rsidRDefault="00BD6B44"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p>
        </w:tc>
      </w:tr>
      <w:tr w:rsidR="00BD6B44" w:rsidRPr="00440E77" w:rsidTr="009C76C8">
        <w:tc>
          <w:tcPr>
            <w:tcW w:w="9356" w:type="dxa"/>
            <w:gridSpan w:val="7"/>
          </w:tcPr>
          <w:p w:rsidR="00BD6B44" w:rsidRPr="00440E77" w:rsidRDefault="00293C5D" w:rsidP="00440E77">
            <w:pPr>
              <w:spacing w:after="0" w:line="240" w:lineRule="auto"/>
              <w:jc w:val="center"/>
              <w:rPr>
                <w:rFonts w:ascii="Times New Roman" w:hAnsi="Times New Roman"/>
                <w:sz w:val="24"/>
                <w:szCs w:val="24"/>
              </w:rPr>
            </w:pPr>
            <w:r w:rsidRPr="00440E77">
              <w:rPr>
                <w:rFonts w:ascii="Times New Roman" w:hAnsi="Times New Roman"/>
                <w:b/>
                <w:sz w:val="24"/>
                <w:szCs w:val="24"/>
              </w:rPr>
              <w:t>6.</w:t>
            </w:r>
            <w:r w:rsidRPr="00440E77">
              <w:rPr>
                <w:rFonts w:ascii="Times New Roman" w:hAnsi="Times New Roman"/>
                <w:sz w:val="24"/>
                <w:szCs w:val="24"/>
              </w:rPr>
              <w:t xml:space="preserve"> </w:t>
            </w:r>
            <w:r w:rsidRPr="00440E77">
              <w:rPr>
                <w:rFonts w:ascii="Times New Roman" w:hAnsi="Times New Roman"/>
                <w:b/>
                <w:sz w:val="24"/>
                <w:szCs w:val="24"/>
              </w:rPr>
              <w:t>Специальная подготовка</w:t>
            </w:r>
          </w:p>
        </w:tc>
      </w:tr>
      <w:tr w:rsidR="00293C5D" w:rsidRPr="00440E77" w:rsidTr="009C76C8">
        <w:tc>
          <w:tcPr>
            <w:tcW w:w="993" w:type="dxa"/>
          </w:tcPr>
          <w:p w:rsidR="00293C5D" w:rsidRPr="00440E77" w:rsidRDefault="00293C5D" w:rsidP="00440E77">
            <w:pPr>
              <w:spacing w:after="0" w:line="240" w:lineRule="auto"/>
              <w:jc w:val="center"/>
              <w:rPr>
                <w:rFonts w:ascii="Times New Roman" w:hAnsi="Times New Roman"/>
                <w:sz w:val="24"/>
                <w:szCs w:val="24"/>
              </w:rPr>
            </w:pPr>
            <w:r w:rsidRPr="00440E77">
              <w:rPr>
                <w:rFonts w:ascii="Times New Roman" w:hAnsi="Times New Roman"/>
                <w:sz w:val="24"/>
                <w:szCs w:val="24"/>
              </w:rPr>
              <w:t>6.1</w:t>
            </w:r>
          </w:p>
        </w:tc>
        <w:tc>
          <w:tcPr>
            <w:tcW w:w="2268" w:type="dxa"/>
            <w:vAlign w:val="center"/>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Экстремальные ситуации в природной среде</w:t>
            </w:r>
          </w:p>
        </w:tc>
        <w:tc>
          <w:tcPr>
            <w:tcW w:w="1418"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словесный</w:t>
            </w:r>
          </w:p>
        </w:tc>
        <w:tc>
          <w:tcPr>
            <w:tcW w:w="1374" w:type="dxa"/>
            <w:gridSpan w:val="2"/>
          </w:tcPr>
          <w:p w:rsidR="00293C5D" w:rsidRPr="00440E77" w:rsidRDefault="00293C5D" w:rsidP="00440E77">
            <w:pPr>
              <w:pStyle w:val="a4"/>
              <w:spacing w:before="0" w:beforeAutospacing="0" w:after="0" w:afterAutospacing="0"/>
              <w:ind w:left="-27"/>
            </w:pPr>
            <w:r w:rsidRPr="00440E77">
              <w:t xml:space="preserve">Интернет-ресурсы, </w:t>
            </w:r>
          </w:p>
          <w:p w:rsidR="00293C5D" w:rsidRPr="00440E77" w:rsidRDefault="00293C5D" w:rsidP="00440E77">
            <w:pPr>
              <w:pStyle w:val="a4"/>
              <w:spacing w:before="0" w:beforeAutospacing="0" w:after="0" w:afterAutospacing="0"/>
              <w:ind w:left="-27"/>
            </w:pPr>
            <w:r w:rsidRPr="00440E77">
              <w:t>таблицы</w:t>
            </w:r>
          </w:p>
        </w:tc>
        <w:tc>
          <w:tcPr>
            <w:tcW w:w="1701"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9C76C8">
        <w:tc>
          <w:tcPr>
            <w:tcW w:w="993" w:type="dxa"/>
          </w:tcPr>
          <w:p w:rsidR="00293C5D" w:rsidRPr="00440E77" w:rsidRDefault="00293C5D" w:rsidP="00440E77">
            <w:pPr>
              <w:spacing w:after="0" w:line="240" w:lineRule="auto"/>
              <w:jc w:val="center"/>
              <w:rPr>
                <w:rFonts w:ascii="Times New Roman" w:hAnsi="Times New Roman"/>
                <w:sz w:val="24"/>
                <w:szCs w:val="24"/>
              </w:rPr>
            </w:pPr>
            <w:r w:rsidRPr="00440E77">
              <w:rPr>
                <w:rFonts w:ascii="Times New Roman" w:hAnsi="Times New Roman"/>
                <w:sz w:val="24"/>
                <w:szCs w:val="24"/>
              </w:rPr>
              <w:t>6.2</w:t>
            </w:r>
          </w:p>
        </w:tc>
        <w:tc>
          <w:tcPr>
            <w:tcW w:w="2268" w:type="dxa"/>
            <w:vAlign w:val="center"/>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Психологические основы выживания в природных условиях</w:t>
            </w:r>
          </w:p>
        </w:tc>
        <w:tc>
          <w:tcPr>
            <w:tcW w:w="1418"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словесный</w:t>
            </w:r>
          </w:p>
        </w:tc>
        <w:tc>
          <w:tcPr>
            <w:tcW w:w="1374" w:type="dxa"/>
            <w:gridSpan w:val="2"/>
          </w:tcPr>
          <w:p w:rsidR="00293C5D" w:rsidRPr="00440E77" w:rsidRDefault="00293C5D" w:rsidP="00440E77">
            <w:pPr>
              <w:pStyle w:val="a4"/>
              <w:spacing w:before="0" w:beforeAutospacing="0" w:after="0" w:afterAutospacing="0"/>
              <w:ind w:left="-27"/>
            </w:pPr>
            <w:r w:rsidRPr="00440E77">
              <w:t xml:space="preserve">Интернет-ресурсы, </w:t>
            </w:r>
          </w:p>
          <w:p w:rsidR="00293C5D" w:rsidRPr="00440E77" w:rsidRDefault="00293C5D" w:rsidP="00440E77">
            <w:pPr>
              <w:pStyle w:val="a4"/>
              <w:spacing w:before="0" w:beforeAutospacing="0" w:after="0" w:afterAutospacing="0"/>
              <w:ind w:left="-27"/>
            </w:pPr>
            <w:r w:rsidRPr="00440E77">
              <w:t>таблицы</w:t>
            </w:r>
          </w:p>
        </w:tc>
        <w:tc>
          <w:tcPr>
            <w:tcW w:w="1701"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9C76C8">
        <w:tc>
          <w:tcPr>
            <w:tcW w:w="993" w:type="dxa"/>
          </w:tcPr>
          <w:p w:rsidR="00293C5D" w:rsidRPr="00440E77" w:rsidRDefault="00293C5D" w:rsidP="00440E77">
            <w:pPr>
              <w:spacing w:after="0" w:line="240" w:lineRule="auto"/>
              <w:jc w:val="center"/>
              <w:rPr>
                <w:rFonts w:ascii="Times New Roman" w:hAnsi="Times New Roman"/>
                <w:sz w:val="24"/>
                <w:szCs w:val="24"/>
              </w:rPr>
            </w:pPr>
            <w:r w:rsidRPr="00440E77">
              <w:rPr>
                <w:rFonts w:ascii="Times New Roman" w:hAnsi="Times New Roman"/>
                <w:sz w:val="24"/>
                <w:szCs w:val="24"/>
              </w:rPr>
              <w:t>6.3</w:t>
            </w:r>
          </w:p>
        </w:tc>
        <w:tc>
          <w:tcPr>
            <w:tcW w:w="2268" w:type="dxa"/>
            <w:vAlign w:val="center"/>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Основные правила поведения в экстремальных ситуациях</w:t>
            </w:r>
          </w:p>
        </w:tc>
        <w:tc>
          <w:tcPr>
            <w:tcW w:w="1418"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Беседа. Демонстрация</w:t>
            </w:r>
          </w:p>
        </w:tc>
        <w:tc>
          <w:tcPr>
            <w:tcW w:w="1602"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Наглядный, практический, словесный</w:t>
            </w:r>
          </w:p>
        </w:tc>
        <w:tc>
          <w:tcPr>
            <w:tcW w:w="1374" w:type="dxa"/>
            <w:gridSpan w:val="2"/>
          </w:tcPr>
          <w:p w:rsidR="00293C5D" w:rsidRPr="00440E77" w:rsidRDefault="00293C5D" w:rsidP="00440E77">
            <w:pPr>
              <w:pStyle w:val="a4"/>
              <w:spacing w:before="0" w:beforeAutospacing="0" w:after="0" w:afterAutospacing="0"/>
              <w:ind w:left="-27"/>
            </w:pPr>
            <w:r w:rsidRPr="00440E77">
              <w:t xml:space="preserve">Интернет-ресурсы, </w:t>
            </w:r>
          </w:p>
          <w:p w:rsidR="00293C5D" w:rsidRPr="00440E77" w:rsidRDefault="00293C5D" w:rsidP="00440E77">
            <w:pPr>
              <w:pStyle w:val="a4"/>
              <w:spacing w:before="0" w:beforeAutospacing="0" w:after="0" w:afterAutospacing="0"/>
              <w:ind w:left="-27"/>
            </w:pPr>
            <w:r w:rsidRPr="00440E77">
              <w:t>таблицы</w:t>
            </w:r>
          </w:p>
        </w:tc>
        <w:tc>
          <w:tcPr>
            <w:tcW w:w="1701" w:type="dxa"/>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bl>
    <w:p w:rsidR="00286650" w:rsidRPr="00440E77" w:rsidRDefault="00286650" w:rsidP="00440E77">
      <w:pPr>
        <w:shd w:val="clear" w:color="auto" w:fill="FFFFFF"/>
        <w:spacing w:after="0" w:line="240" w:lineRule="auto"/>
        <w:jc w:val="center"/>
        <w:rPr>
          <w:rFonts w:ascii="Times New Roman" w:hAnsi="Times New Roman"/>
          <w:b/>
          <w:bCs/>
          <w:color w:val="000000"/>
          <w:sz w:val="28"/>
          <w:szCs w:val="28"/>
          <w:lang w:eastAsia="ru-RU"/>
        </w:rPr>
      </w:pPr>
    </w:p>
    <w:p w:rsidR="00286650" w:rsidRPr="00440E77" w:rsidRDefault="00286650" w:rsidP="00440E77">
      <w:pPr>
        <w:shd w:val="clear" w:color="auto" w:fill="FFFFFF"/>
        <w:tabs>
          <w:tab w:val="left" w:pos="0"/>
        </w:tabs>
        <w:spacing w:after="0" w:line="240" w:lineRule="auto"/>
        <w:ind w:firstLine="709"/>
        <w:jc w:val="center"/>
        <w:rPr>
          <w:rFonts w:ascii="Times New Roman" w:hAnsi="Times New Roman"/>
          <w:b/>
          <w:bCs/>
          <w:color w:val="000000"/>
          <w:sz w:val="28"/>
          <w:szCs w:val="28"/>
          <w:lang w:eastAsia="ru-RU"/>
        </w:rPr>
      </w:pPr>
      <w:r w:rsidRPr="00440E77">
        <w:rPr>
          <w:rFonts w:ascii="Times New Roman" w:hAnsi="Times New Roman"/>
          <w:b/>
          <w:bCs/>
          <w:color w:val="000000"/>
          <w:sz w:val="28"/>
          <w:szCs w:val="28"/>
          <w:lang w:eastAsia="ru-RU"/>
        </w:rPr>
        <w:t>2.6. СПИСОК ЛИТЕРАТУРЫ</w:t>
      </w:r>
    </w:p>
    <w:p w:rsidR="00286650" w:rsidRPr="00440E77" w:rsidRDefault="00286650" w:rsidP="00440E77">
      <w:pPr>
        <w:shd w:val="clear" w:color="auto" w:fill="FFFFFF"/>
        <w:tabs>
          <w:tab w:val="left" w:pos="0"/>
        </w:tabs>
        <w:spacing w:after="0" w:line="240" w:lineRule="auto"/>
        <w:ind w:firstLine="709"/>
        <w:rPr>
          <w:rFonts w:ascii="Times New Roman" w:hAnsi="Times New Roman"/>
          <w:color w:val="000000"/>
          <w:sz w:val="28"/>
          <w:szCs w:val="28"/>
          <w:lang w:eastAsia="ru-RU"/>
        </w:rPr>
      </w:pPr>
      <w:r w:rsidRPr="00440E77">
        <w:rPr>
          <w:rFonts w:ascii="Times New Roman" w:hAnsi="Times New Roman"/>
          <w:b/>
          <w:bCs/>
          <w:color w:val="000000"/>
          <w:sz w:val="28"/>
          <w:szCs w:val="28"/>
          <w:lang w:eastAsia="ru-RU"/>
        </w:rPr>
        <w:t>Для педагога:</w:t>
      </w:r>
    </w:p>
    <w:p w:rsidR="00043A27" w:rsidRPr="00440E77" w:rsidRDefault="00043A27" w:rsidP="00440E77">
      <w:pPr>
        <w:pStyle w:val="a5"/>
        <w:widowControl w:val="0"/>
        <w:shd w:val="clear" w:color="auto" w:fill="FFFFFF"/>
        <w:tabs>
          <w:tab w:val="left" w:pos="0"/>
        </w:tabs>
        <w:autoSpaceDE w:val="0"/>
        <w:autoSpaceDN w:val="0"/>
        <w:adjustRightInd w:val="0"/>
        <w:spacing w:after="0" w:line="240" w:lineRule="auto"/>
        <w:ind w:left="0" w:firstLine="709"/>
        <w:rPr>
          <w:rFonts w:ascii="Times New Roman" w:hAnsi="Times New Roman"/>
          <w:bCs/>
          <w:spacing w:val="-10"/>
          <w:sz w:val="28"/>
          <w:szCs w:val="28"/>
        </w:rPr>
      </w:pPr>
      <w:r w:rsidRPr="00440E77">
        <w:rPr>
          <w:rFonts w:ascii="Times New Roman" w:hAnsi="Times New Roman"/>
          <w:iCs/>
          <w:spacing w:val="8"/>
          <w:sz w:val="28"/>
          <w:szCs w:val="28"/>
        </w:rPr>
        <w:t>Алексеев АЛ.</w:t>
      </w:r>
      <w:r w:rsidRPr="00440E77">
        <w:rPr>
          <w:rFonts w:ascii="Times New Roman" w:hAnsi="Times New Roman"/>
          <w:i/>
          <w:iCs/>
          <w:spacing w:val="8"/>
          <w:sz w:val="28"/>
          <w:szCs w:val="28"/>
        </w:rPr>
        <w:t xml:space="preserve"> </w:t>
      </w:r>
      <w:r w:rsidRPr="00440E77">
        <w:rPr>
          <w:rFonts w:ascii="Times New Roman" w:hAnsi="Times New Roman"/>
          <w:spacing w:val="8"/>
          <w:sz w:val="28"/>
          <w:szCs w:val="28"/>
        </w:rPr>
        <w:t xml:space="preserve">Питание в туристском походе. - М., </w:t>
      </w:r>
      <w:proofErr w:type="spellStart"/>
      <w:r w:rsidRPr="00440E77">
        <w:rPr>
          <w:rFonts w:ascii="Times New Roman" w:hAnsi="Times New Roman"/>
          <w:spacing w:val="8"/>
          <w:sz w:val="28"/>
          <w:szCs w:val="28"/>
        </w:rPr>
        <w:t>ЦДЮТур</w:t>
      </w:r>
      <w:proofErr w:type="spellEnd"/>
      <w:r w:rsidRPr="00440E77">
        <w:rPr>
          <w:rFonts w:ascii="Times New Roman" w:hAnsi="Times New Roman"/>
          <w:spacing w:val="8"/>
          <w:sz w:val="28"/>
          <w:szCs w:val="28"/>
        </w:rPr>
        <w:t xml:space="preserve"> МО РФ, </w:t>
      </w:r>
      <w:r w:rsidRPr="00440E77">
        <w:rPr>
          <w:rFonts w:ascii="Times New Roman" w:hAnsi="Times New Roman"/>
          <w:spacing w:val="2"/>
          <w:sz w:val="28"/>
          <w:szCs w:val="28"/>
        </w:rPr>
        <w:t>1996.</w:t>
      </w:r>
    </w:p>
    <w:p w:rsidR="00043A27" w:rsidRPr="00440E77" w:rsidRDefault="00043A27" w:rsidP="00440E77">
      <w:pPr>
        <w:pStyle w:val="a5"/>
        <w:widowControl w:val="0"/>
        <w:shd w:val="clear" w:color="auto" w:fill="FFFFFF"/>
        <w:tabs>
          <w:tab w:val="left" w:pos="0"/>
          <w:tab w:val="left" w:pos="379"/>
        </w:tabs>
        <w:autoSpaceDE w:val="0"/>
        <w:autoSpaceDN w:val="0"/>
        <w:adjustRightInd w:val="0"/>
        <w:spacing w:after="0" w:line="240" w:lineRule="auto"/>
        <w:ind w:left="0" w:firstLine="709"/>
        <w:rPr>
          <w:rFonts w:ascii="Times New Roman" w:hAnsi="Times New Roman"/>
          <w:spacing w:val="-8"/>
          <w:sz w:val="28"/>
          <w:szCs w:val="28"/>
        </w:rPr>
      </w:pPr>
      <w:r w:rsidRPr="00440E77">
        <w:rPr>
          <w:rFonts w:ascii="Times New Roman" w:hAnsi="Times New Roman"/>
          <w:iCs/>
          <w:spacing w:val="4"/>
          <w:sz w:val="28"/>
          <w:szCs w:val="28"/>
        </w:rPr>
        <w:t>Алешин В.М.,</w:t>
      </w:r>
      <w:r w:rsidRPr="00440E77">
        <w:rPr>
          <w:rFonts w:ascii="Times New Roman" w:hAnsi="Times New Roman"/>
          <w:i/>
          <w:iCs/>
          <w:spacing w:val="4"/>
          <w:sz w:val="28"/>
          <w:szCs w:val="28"/>
        </w:rPr>
        <w:t xml:space="preserve"> </w:t>
      </w:r>
      <w:r w:rsidRPr="00440E77">
        <w:rPr>
          <w:rFonts w:ascii="Times New Roman" w:hAnsi="Times New Roman"/>
          <w:iCs/>
          <w:spacing w:val="4"/>
          <w:sz w:val="28"/>
          <w:szCs w:val="28"/>
        </w:rPr>
        <w:t>Серебреников А.В.</w:t>
      </w:r>
      <w:r w:rsidRPr="00440E77">
        <w:rPr>
          <w:rFonts w:ascii="Times New Roman" w:hAnsi="Times New Roman"/>
          <w:i/>
          <w:iCs/>
          <w:spacing w:val="4"/>
          <w:sz w:val="28"/>
          <w:szCs w:val="28"/>
        </w:rPr>
        <w:t xml:space="preserve"> </w:t>
      </w:r>
      <w:r w:rsidRPr="00440E77">
        <w:rPr>
          <w:rFonts w:ascii="Times New Roman" w:hAnsi="Times New Roman"/>
          <w:spacing w:val="4"/>
          <w:sz w:val="28"/>
          <w:szCs w:val="28"/>
        </w:rPr>
        <w:t xml:space="preserve">Туристская топография. - М., </w:t>
      </w:r>
      <w:proofErr w:type="spellStart"/>
      <w:r w:rsidRPr="00440E77">
        <w:rPr>
          <w:rFonts w:ascii="Times New Roman" w:hAnsi="Times New Roman"/>
          <w:spacing w:val="4"/>
          <w:sz w:val="28"/>
          <w:szCs w:val="28"/>
        </w:rPr>
        <w:t>Профиз</w:t>
      </w:r>
      <w:r w:rsidRPr="00440E77">
        <w:rPr>
          <w:rFonts w:ascii="Times New Roman" w:hAnsi="Times New Roman"/>
          <w:spacing w:val="5"/>
          <w:sz w:val="28"/>
          <w:szCs w:val="28"/>
        </w:rPr>
        <w:t>дат</w:t>
      </w:r>
      <w:proofErr w:type="spellEnd"/>
      <w:r w:rsidRPr="00440E77">
        <w:rPr>
          <w:rFonts w:ascii="Times New Roman" w:hAnsi="Times New Roman"/>
          <w:spacing w:val="5"/>
          <w:sz w:val="28"/>
          <w:szCs w:val="28"/>
        </w:rPr>
        <w:t>, 1985.</w:t>
      </w:r>
    </w:p>
    <w:p w:rsidR="00043A27" w:rsidRPr="00440E77" w:rsidRDefault="00043A27" w:rsidP="00440E77">
      <w:pPr>
        <w:pStyle w:val="a5"/>
        <w:widowControl w:val="0"/>
        <w:shd w:val="clear" w:color="auto" w:fill="FFFFFF"/>
        <w:tabs>
          <w:tab w:val="left" w:pos="0"/>
          <w:tab w:val="left" w:pos="379"/>
        </w:tabs>
        <w:autoSpaceDE w:val="0"/>
        <w:autoSpaceDN w:val="0"/>
        <w:adjustRightInd w:val="0"/>
        <w:spacing w:after="0" w:line="240" w:lineRule="auto"/>
        <w:ind w:left="0" w:firstLine="709"/>
        <w:rPr>
          <w:rFonts w:ascii="Times New Roman" w:hAnsi="Times New Roman"/>
          <w:spacing w:val="-4"/>
          <w:sz w:val="28"/>
          <w:szCs w:val="28"/>
        </w:rPr>
      </w:pPr>
      <w:r w:rsidRPr="00440E77">
        <w:rPr>
          <w:rFonts w:ascii="Times New Roman" w:hAnsi="Times New Roman"/>
          <w:iCs/>
          <w:spacing w:val="2"/>
          <w:sz w:val="28"/>
          <w:szCs w:val="28"/>
        </w:rPr>
        <w:t>Антропов К., Расторгуев М</w:t>
      </w:r>
      <w:r w:rsidRPr="00440E77">
        <w:rPr>
          <w:rFonts w:ascii="Times New Roman" w:hAnsi="Times New Roman"/>
          <w:i/>
          <w:iCs/>
          <w:spacing w:val="2"/>
          <w:sz w:val="28"/>
          <w:szCs w:val="28"/>
        </w:rPr>
        <w:t xml:space="preserve">. </w:t>
      </w:r>
      <w:r w:rsidRPr="00440E77">
        <w:rPr>
          <w:rFonts w:ascii="Times New Roman" w:hAnsi="Times New Roman"/>
          <w:spacing w:val="2"/>
          <w:sz w:val="28"/>
          <w:szCs w:val="28"/>
        </w:rPr>
        <w:t xml:space="preserve">Узлы. - М., </w:t>
      </w:r>
      <w:proofErr w:type="spellStart"/>
      <w:r w:rsidRPr="00440E77">
        <w:rPr>
          <w:rFonts w:ascii="Times New Roman" w:hAnsi="Times New Roman"/>
          <w:spacing w:val="2"/>
          <w:sz w:val="28"/>
          <w:szCs w:val="28"/>
        </w:rPr>
        <w:t>ЦДЮТур</w:t>
      </w:r>
      <w:proofErr w:type="spellEnd"/>
      <w:r w:rsidRPr="00440E77">
        <w:rPr>
          <w:rFonts w:ascii="Times New Roman" w:hAnsi="Times New Roman"/>
          <w:spacing w:val="2"/>
          <w:sz w:val="28"/>
          <w:szCs w:val="28"/>
        </w:rPr>
        <w:t xml:space="preserve"> РФ, 1994.</w:t>
      </w:r>
    </w:p>
    <w:p w:rsidR="00043A27" w:rsidRPr="00440E77" w:rsidRDefault="00043A27" w:rsidP="00440E77">
      <w:pPr>
        <w:pStyle w:val="a5"/>
        <w:widowControl w:val="0"/>
        <w:shd w:val="clear" w:color="auto" w:fill="FFFFFF"/>
        <w:tabs>
          <w:tab w:val="left" w:pos="0"/>
          <w:tab w:val="left" w:pos="379"/>
        </w:tabs>
        <w:autoSpaceDE w:val="0"/>
        <w:autoSpaceDN w:val="0"/>
        <w:adjustRightInd w:val="0"/>
        <w:spacing w:after="0" w:line="240" w:lineRule="auto"/>
        <w:ind w:left="0" w:firstLine="709"/>
        <w:rPr>
          <w:rFonts w:ascii="Times New Roman" w:hAnsi="Times New Roman"/>
          <w:spacing w:val="-4"/>
          <w:sz w:val="28"/>
          <w:szCs w:val="28"/>
        </w:rPr>
      </w:pPr>
      <w:proofErr w:type="spellStart"/>
      <w:r w:rsidRPr="00440E77">
        <w:rPr>
          <w:rFonts w:ascii="Times New Roman" w:hAnsi="Times New Roman"/>
          <w:iCs/>
          <w:spacing w:val="6"/>
          <w:sz w:val="28"/>
          <w:szCs w:val="28"/>
        </w:rPr>
        <w:t>Аппенянский</w:t>
      </w:r>
      <w:proofErr w:type="spellEnd"/>
      <w:r w:rsidRPr="00440E77">
        <w:rPr>
          <w:rFonts w:ascii="Times New Roman" w:hAnsi="Times New Roman"/>
          <w:iCs/>
          <w:spacing w:val="6"/>
          <w:sz w:val="28"/>
          <w:szCs w:val="28"/>
        </w:rPr>
        <w:t xml:space="preserve"> </w:t>
      </w:r>
      <w:r w:rsidRPr="00440E77">
        <w:rPr>
          <w:rFonts w:ascii="Times New Roman" w:hAnsi="Times New Roman"/>
          <w:iCs/>
          <w:spacing w:val="6"/>
          <w:sz w:val="28"/>
          <w:szCs w:val="28"/>
          <w:lang w:val="en-US"/>
        </w:rPr>
        <w:t>AM</w:t>
      </w:r>
      <w:r w:rsidRPr="00440E77">
        <w:rPr>
          <w:rFonts w:ascii="Times New Roman" w:hAnsi="Times New Roman"/>
          <w:iCs/>
          <w:spacing w:val="6"/>
          <w:sz w:val="28"/>
          <w:szCs w:val="28"/>
        </w:rPr>
        <w:t>.</w:t>
      </w:r>
      <w:r w:rsidRPr="00440E77">
        <w:rPr>
          <w:rFonts w:ascii="Times New Roman" w:hAnsi="Times New Roman"/>
          <w:i/>
          <w:iCs/>
          <w:spacing w:val="6"/>
          <w:sz w:val="28"/>
          <w:szCs w:val="28"/>
        </w:rPr>
        <w:t xml:space="preserve"> </w:t>
      </w:r>
      <w:r w:rsidRPr="00440E77">
        <w:rPr>
          <w:rFonts w:ascii="Times New Roman" w:hAnsi="Times New Roman"/>
          <w:spacing w:val="6"/>
          <w:sz w:val="28"/>
          <w:szCs w:val="28"/>
        </w:rPr>
        <w:t>Физическая тренировка в туризме. - М., ЦРИБ «Ту</w:t>
      </w:r>
      <w:r w:rsidRPr="00440E77">
        <w:rPr>
          <w:rFonts w:ascii="Times New Roman" w:hAnsi="Times New Roman"/>
          <w:spacing w:val="5"/>
          <w:sz w:val="28"/>
          <w:szCs w:val="28"/>
        </w:rPr>
        <w:t>рист», 1989.</w:t>
      </w:r>
    </w:p>
    <w:p w:rsidR="00043A27" w:rsidRPr="00440E77" w:rsidRDefault="00043A27" w:rsidP="00440E77">
      <w:pPr>
        <w:pStyle w:val="a5"/>
        <w:widowControl w:val="0"/>
        <w:shd w:val="clear" w:color="auto" w:fill="FFFFFF"/>
        <w:tabs>
          <w:tab w:val="left" w:pos="0"/>
          <w:tab w:val="left" w:pos="379"/>
        </w:tabs>
        <w:autoSpaceDE w:val="0"/>
        <w:autoSpaceDN w:val="0"/>
        <w:adjustRightInd w:val="0"/>
        <w:spacing w:after="0" w:line="240" w:lineRule="auto"/>
        <w:ind w:left="0" w:firstLine="709"/>
        <w:rPr>
          <w:rFonts w:ascii="Times New Roman" w:hAnsi="Times New Roman"/>
          <w:spacing w:val="-4"/>
          <w:sz w:val="28"/>
          <w:szCs w:val="28"/>
        </w:rPr>
      </w:pPr>
      <w:r w:rsidRPr="00440E77">
        <w:rPr>
          <w:rFonts w:ascii="Times New Roman" w:hAnsi="Times New Roman"/>
          <w:iCs/>
          <w:spacing w:val="4"/>
          <w:sz w:val="28"/>
          <w:szCs w:val="28"/>
        </w:rPr>
        <w:t>Бардин К.В.</w:t>
      </w:r>
      <w:r w:rsidRPr="00440E77">
        <w:rPr>
          <w:rFonts w:ascii="Times New Roman" w:hAnsi="Times New Roman"/>
          <w:i/>
          <w:iCs/>
          <w:spacing w:val="4"/>
          <w:sz w:val="28"/>
          <w:szCs w:val="28"/>
        </w:rPr>
        <w:t xml:space="preserve"> </w:t>
      </w:r>
      <w:r w:rsidRPr="00440E77">
        <w:rPr>
          <w:rFonts w:ascii="Times New Roman" w:hAnsi="Times New Roman"/>
          <w:spacing w:val="4"/>
          <w:sz w:val="28"/>
          <w:szCs w:val="28"/>
        </w:rPr>
        <w:t>Азбука туризма. - М., Просвещение, 1981.</w:t>
      </w:r>
    </w:p>
    <w:p w:rsidR="00043A27" w:rsidRPr="00440E77" w:rsidRDefault="00043A27" w:rsidP="00440E77">
      <w:pPr>
        <w:pStyle w:val="a5"/>
        <w:widowControl w:val="0"/>
        <w:shd w:val="clear" w:color="auto" w:fill="FFFFFF"/>
        <w:tabs>
          <w:tab w:val="left" w:pos="0"/>
          <w:tab w:val="left" w:pos="379"/>
        </w:tabs>
        <w:autoSpaceDE w:val="0"/>
        <w:autoSpaceDN w:val="0"/>
        <w:adjustRightInd w:val="0"/>
        <w:spacing w:after="0" w:line="240" w:lineRule="auto"/>
        <w:ind w:left="0" w:firstLine="709"/>
        <w:rPr>
          <w:rFonts w:ascii="Times New Roman" w:hAnsi="Times New Roman"/>
          <w:spacing w:val="-3"/>
          <w:sz w:val="28"/>
          <w:szCs w:val="28"/>
        </w:rPr>
      </w:pPr>
      <w:r w:rsidRPr="00440E77">
        <w:rPr>
          <w:rFonts w:ascii="Times New Roman" w:hAnsi="Times New Roman"/>
          <w:iCs/>
          <w:spacing w:val="4"/>
          <w:sz w:val="28"/>
          <w:szCs w:val="28"/>
        </w:rPr>
        <w:t>Варламов В.Г.</w:t>
      </w:r>
      <w:r w:rsidRPr="00440E77">
        <w:rPr>
          <w:rFonts w:ascii="Times New Roman" w:hAnsi="Times New Roman"/>
          <w:i/>
          <w:iCs/>
          <w:spacing w:val="4"/>
          <w:sz w:val="28"/>
          <w:szCs w:val="28"/>
        </w:rPr>
        <w:t xml:space="preserve"> </w:t>
      </w:r>
      <w:r w:rsidRPr="00440E77">
        <w:rPr>
          <w:rFonts w:ascii="Times New Roman" w:hAnsi="Times New Roman"/>
          <w:spacing w:val="4"/>
          <w:sz w:val="28"/>
          <w:szCs w:val="28"/>
        </w:rPr>
        <w:t>Основы безопасности в пешем походе. - М., ЦРИБ «Ту</w:t>
      </w:r>
      <w:r w:rsidRPr="00440E77">
        <w:rPr>
          <w:rFonts w:ascii="Times New Roman" w:hAnsi="Times New Roman"/>
          <w:spacing w:val="5"/>
          <w:sz w:val="28"/>
          <w:szCs w:val="28"/>
        </w:rPr>
        <w:t>рист», 1983.</w:t>
      </w:r>
    </w:p>
    <w:p w:rsidR="00043A27" w:rsidRPr="00440E77" w:rsidRDefault="00043A27" w:rsidP="00440E77">
      <w:pPr>
        <w:pStyle w:val="a5"/>
        <w:widowControl w:val="0"/>
        <w:shd w:val="clear" w:color="auto" w:fill="FFFFFF"/>
        <w:tabs>
          <w:tab w:val="left" w:pos="0"/>
          <w:tab w:val="left" w:pos="379"/>
        </w:tabs>
        <w:autoSpaceDE w:val="0"/>
        <w:autoSpaceDN w:val="0"/>
        <w:adjustRightInd w:val="0"/>
        <w:spacing w:after="0" w:line="240" w:lineRule="auto"/>
        <w:ind w:left="0" w:firstLine="709"/>
        <w:rPr>
          <w:rFonts w:ascii="Times New Roman" w:hAnsi="Times New Roman"/>
          <w:spacing w:val="-3"/>
          <w:sz w:val="28"/>
          <w:szCs w:val="28"/>
        </w:rPr>
      </w:pPr>
      <w:proofErr w:type="spellStart"/>
      <w:r w:rsidRPr="00440E77">
        <w:rPr>
          <w:rFonts w:ascii="Times New Roman" w:hAnsi="Times New Roman"/>
          <w:iCs/>
          <w:spacing w:val="3"/>
          <w:sz w:val="28"/>
          <w:szCs w:val="28"/>
        </w:rPr>
        <w:t>Ганопольский</w:t>
      </w:r>
      <w:proofErr w:type="spellEnd"/>
      <w:r w:rsidRPr="00440E77">
        <w:rPr>
          <w:rFonts w:ascii="Times New Roman" w:hAnsi="Times New Roman"/>
          <w:iCs/>
          <w:spacing w:val="3"/>
          <w:sz w:val="28"/>
          <w:szCs w:val="28"/>
        </w:rPr>
        <w:t xml:space="preserve"> ВМ.</w:t>
      </w:r>
      <w:r w:rsidRPr="00440E77">
        <w:rPr>
          <w:rFonts w:ascii="Times New Roman" w:hAnsi="Times New Roman"/>
          <w:i/>
          <w:iCs/>
          <w:spacing w:val="3"/>
          <w:sz w:val="28"/>
          <w:szCs w:val="28"/>
        </w:rPr>
        <w:t xml:space="preserve"> </w:t>
      </w:r>
      <w:r w:rsidRPr="00440E77">
        <w:rPr>
          <w:rFonts w:ascii="Times New Roman" w:hAnsi="Times New Roman"/>
          <w:spacing w:val="3"/>
          <w:sz w:val="28"/>
          <w:szCs w:val="28"/>
        </w:rPr>
        <w:t xml:space="preserve">Организация и подготовка спортивного туристского </w:t>
      </w:r>
      <w:r w:rsidRPr="00440E77">
        <w:rPr>
          <w:rFonts w:ascii="Times New Roman" w:hAnsi="Times New Roman"/>
          <w:spacing w:val="6"/>
          <w:sz w:val="28"/>
          <w:szCs w:val="28"/>
        </w:rPr>
        <w:t>похода. - М., ЦРИБ «Турист», 1986.</w:t>
      </w:r>
    </w:p>
    <w:p w:rsidR="00043A27" w:rsidRPr="00440E77" w:rsidRDefault="00043A27" w:rsidP="00440E77">
      <w:pPr>
        <w:pStyle w:val="a5"/>
        <w:widowControl w:val="0"/>
        <w:shd w:val="clear" w:color="auto" w:fill="FFFFFF"/>
        <w:tabs>
          <w:tab w:val="left" w:pos="0"/>
          <w:tab w:val="left" w:pos="432"/>
        </w:tabs>
        <w:autoSpaceDE w:val="0"/>
        <w:autoSpaceDN w:val="0"/>
        <w:adjustRightInd w:val="0"/>
        <w:spacing w:after="0" w:line="240" w:lineRule="auto"/>
        <w:ind w:left="0" w:firstLine="709"/>
        <w:rPr>
          <w:rFonts w:ascii="Times New Roman" w:hAnsi="Times New Roman"/>
          <w:spacing w:val="-1"/>
          <w:sz w:val="28"/>
          <w:szCs w:val="28"/>
        </w:rPr>
      </w:pPr>
      <w:proofErr w:type="spellStart"/>
      <w:r w:rsidRPr="00440E77">
        <w:rPr>
          <w:rFonts w:ascii="Times New Roman" w:hAnsi="Times New Roman"/>
          <w:iCs/>
          <w:spacing w:val="2"/>
          <w:sz w:val="28"/>
          <w:szCs w:val="28"/>
        </w:rPr>
        <w:t>Коструб</w:t>
      </w:r>
      <w:proofErr w:type="spellEnd"/>
      <w:r w:rsidRPr="00440E77">
        <w:rPr>
          <w:rFonts w:ascii="Times New Roman" w:hAnsi="Times New Roman"/>
          <w:iCs/>
          <w:spacing w:val="2"/>
          <w:sz w:val="28"/>
          <w:szCs w:val="28"/>
        </w:rPr>
        <w:t xml:space="preserve"> А.А.</w:t>
      </w:r>
      <w:r w:rsidRPr="00440E77">
        <w:rPr>
          <w:rFonts w:ascii="Times New Roman" w:hAnsi="Times New Roman"/>
          <w:i/>
          <w:iCs/>
          <w:spacing w:val="2"/>
          <w:sz w:val="28"/>
          <w:szCs w:val="28"/>
        </w:rPr>
        <w:t xml:space="preserve"> </w:t>
      </w:r>
      <w:r w:rsidRPr="00440E77">
        <w:rPr>
          <w:rFonts w:ascii="Times New Roman" w:hAnsi="Times New Roman"/>
          <w:spacing w:val="2"/>
          <w:sz w:val="28"/>
          <w:szCs w:val="28"/>
        </w:rPr>
        <w:t xml:space="preserve">Медицинский справочник туриста. - М., </w:t>
      </w:r>
      <w:proofErr w:type="spellStart"/>
      <w:r w:rsidRPr="00440E77">
        <w:rPr>
          <w:rFonts w:ascii="Times New Roman" w:hAnsi="Times New Roman"/>
          <w:spacing w:val="2"/>
          <w:sz w:val="28"/>
          <w:szCs w:val="28"/>
        </w:rPr>
        <w:t>Профиздат</w:t>
      </w:r>
      <w:proofErr w:type="spellEnd"/>
      <w:r w:rsidRPr="00440E77">
        <w:rPr>
          <w:rFonts w:ascii="Times New Roman" w:hAnsi="Times New Roman"/>
          <w:spacing w:val="2"/>
          <w:sz w:val="28"/>
          <w:szCs w:val="28"/>
        </w:rPr>
        <w:t>, 1997.</w:t>
      </w:r>
    </w:p>
    <w:p w:rsidR="00043A27" w:rsidRPr="00440E77" w:rsidRDefault="00043A27" w:rsidP="00440E77">
      <w:pPr>
        <w:pStyle w:val="a5"/>
        <w:widowControl w:val="0"/>
        <w:shd w:val="clear" w:color="auto" w:fill="FFFFFF"/>
        <w:tabs>
          <w:tab w:val="left" w:pos="0"/>
          <w:tab w:val="left" w:pos="389"/>
        </w:tabs>
        <w:autoSpaceDE w:val="0"/>
        <w:autoSpaceDN w:val="0"/>
        <w:adjustRightInd w:val="0"/>
        <w:spacing w:after="0" w:line="240" w:lineRule="auto"/>
        <w:ind w:left="0" w:firstLine="709"/>
        <w:rPr>
          <w:rFonts w:ascii="Times New Roman" w:hAnsi="Times New Roman"/>
          <w:spacing w:val="-5"/>
          <w:sz w:val="28"/>
          <w:szCs w:val="28"/>
        </w:rPr>
      </w:pPr>
      <w:r w:rsidRPr="00440E77">
        <w:rPr>
          <w:rFonts w:ascii="Times New Roman" w:hAnsi="Times New Roman"/>
          <w:iCs/>
          <w:spacing w:val="8"/>
          <w:sz w:val="28"/>
          <w:szCs w:val="28"/>
        </w:rPr>
        <w:t>Куликов ВМ.</w:t>
      </w:r>
      <w:r w:rsidRPr="00440E77">
        <w:rPr>
          <w:rFonts w:ascii="Times New Roman" w:hAnsi="Times New Roman"/>
          <w:i/>
          <w:iCs/>
          <w:spacing w:val="8"/>
          <w:sz w:val="28"/>
          <w:szCs w:val="28"/>
        </w:rPr>
        <w:t xml:space="preserve"> </w:t>
      </w:r>
      <w:r w:rsidRPr="00440E77">
        <w:rPr>
          <w:rFonts w:ascii="Times New Roman" w:hAnsi="Times New Roman"/>
          <w:spacing w:val="8"/>
          <w:sz w:val="28"/>
          <w:szCs w:val="28"/>
        </w:rPr>
        <w:t xml:space="preserve">Походная туристская игротека. Сборники № 1,2. - М., </w:t>
      </w:r>
      <w:proofErr w:type="spellStart"/>
      <w:r w:rsidRPr="00440E77">
        <w:rPr>
          <w:rFonts w:ascii="Times New Roman" w:hAnsi="Times New Roman"/>
          <w:spacing w:val="1"/>
          <w:sz w:val="28"/>
          <w:szCs w:val="28"/>
        </w:rPr>
        <w:t>ЦДЮТур</w:t>
      </w:r>
      <w:proofErr w:type="spellEnd"/>
      <w:r w:rsidRPr="00440E77">
        <w:rPr>
          <w:rFonts w:ascii="Times New Roman" w:hAnsi="Times New Roman"/>
          <w:spacing w:val="1"/>
          <w:sz w:val="28"/>
          <w:szCs w:val="28"/>
        </w:rPr>
        <w:t xml:space="preserve"> МО РФ, 1994.</w:t>
      </w:r>
    </w:p>
    <w:p w:rsidR="00043A27" w:rsidRPr="00440E77" w:rsidRDefault="00043A27" w:rsidP="00440E77">
      <w:pPr>
        <w:pStyle w:val="a5"/>
        <w:widowControl w:val="0"/>
        <w:shd w:val="clear" w:color="auto" w:fill="FFFFFF"/>
        <w:tabs>
          <w:tab w:val="left" w:pos="0"/>
          <w:tab w:val="left" w:pos="389"/>
        </w:tabs>
        <w:autoSpaceDE w:val="0"/>
        <w:autoSpaceDN w:val="0"/>
        <w:adjustRightInd w:val="0"/>
        <w:spacing w:after="0" w:line="240" w:lineRule="auto"/>
        <w:ind w:left="0" w:firstLine="709"/>
        <w:rPr>
          <w:rFonts w:ascii="Times New Roman" w:hAnsi="Times New Roman"/>
          <w:spacing w:val="-3"/>
          <w:sz w:val="28"/>
          <w:szCs w:val="28"/>
        </w:rPr>
      </w:pPr>
      <w:r w:rsidRPr="00440E77">
        <w:rPr>
          <w:rFonts w:ascii="Times New Roman" w:hAnsi="Times New Roman"/>
          <w:spacing w:val="5"/>
          <w:sz w:val="28"/>
          <w:szCs w:val="28"/>
        </w:rPr>
        <w:t xml:space="preserve">Краткий справочник туриста. - М., </w:t>
      </w:r>
      <w:proofErr w:type="spellStart"/>
      <w:r w:rsidRPr="00440E77">
        <w:rPr>
          <w:rFonts w:ascii="Times New Roman" w:hAnsi="Times New Roman"/>
          <w:spacing w:val="5"/>
          <w:sz w:val="28"/>
          <w:szCs w:val="28"/>
        </w:rPr>
        <w:t>Профиздат</w:t>
      </w:r>
      <w:proofErr w:type="spellEnd"/>
      <w:r w:rsidRPr="00440E77">
        <w:rPr>
          <w:rFonts w:ascii="Times New Roman" w:hAnsi="Times New Roman"/>
          <w:spacing w:val="5"/>
          <w:sz w:val="28"/>
          <w:szCs w:val="28"/>
        </w:rPr>
        <w:t>, 1985.</w:t>
      </w:r>
    </w:p>
    <w:p w:rsidR="00043A27" w:rsidRPr="00440E77" w:rsidRDefault="00043A27" w:rsidP="00440E77">
      <w:pPr>
        <w:pStyle w:val="a5"/>
        <w:widowControl w:val="0"/>
        <w:shd w:val="clear" w:color="auto" w:fill="FFFFFF"/>
        <w:tabs>
          <w:tab w:val="left" w:pos="0"/>
          <w:tab w:val="left" w:pos="389"/>
        </w:tabs>
        <w:autoSpaceDE w:val="0"/>
        <w:autoSpaceDN w:val="0"/>
        <w:adjustRightInd w:val="0"/>
        <w:spacing w:after="0" w:line="240" w:lineRule="auto"/>
        <w:ind w:left="0" w:firstLine="709"/>
        <w:rPr>
          <w:rFonts w:ascii="Times New Roman" w:hAnsi="Times New Roman"/>
          <w:spacing w:val="1"/>
          <w:sz w:val="28"/>
          <w:szCs w:val="28"/>
        </w:rPr>
      </w:pPr>
      <w:proofErr w:type="spellStart"/>
      <w:r w:rsidRPr="00440E77">
        <w:rPr>
          <w:rFonts w:ascii="Times New Roman" w:hAnsi="Times New Roman"/>
          <w:iCs/>
          <w:spacing w:val="4"/>
          <w:sz w:val="28"/>
          <w:szCs w:val="28"/>
        </w:rPr>
        <w:t>Попчиковский</w:t>
      </w:r>
      <w:proofErr w:type="spellEnd"/>
      <w:r w:rsidRPr="00440E77">
        <w:rPr>
          <w:rFonts w:ascii="Times New Roman" w:hAnsi="Times New Roman"/>
          <w:iCs/>
          <w:spacing w:val="4"/>
          <w:sz w:val="28"/>
          <w:szCs w:val="28"/>
        </w:rPr>
        <w:t xml:space="preserve"> В.Ю.</w:t>
      </w:r>
      <w:r w:rsidRPr="00440E77">
        <w:rPr>
          <w:rFonts w:ascii="Times New Roman" w:hAnsi="Times New Roman"/>
          <w:i/>
          <w:iCs/>
          <w:spacing w:val="4"/>
          <w:sz w:val="28"/>
          <w:szCs w:val="28"/>
        </w:rPr>
        <w:t xml:space="preserve"> </w:t>
      </w:r>
      <w:r w:rsidRPr="00440E77">
        <w:rPr>
          <w:rFonts w:ascii="Times New Roman" w:hAnsi="Times New Roman"/>
          <w:spacing w:val="4"/>
          <w:sz w:val="28"/>
          <w:szCs w:val="28"/>
        </w:rPr>
        <w:t xml:space="preserve">Организация и проведение туристских походов. - </w:t>
      </w:r>
      <w:r w:rsidRPr="00440E77">
        <w:rPr>
          <w:rFonts w:ascii="Times New Roman" w:hAnsi="Times New Roman"/>
          <w:spacing w:val="3"/>
          <w:sz w:val="28"/>
          <w:szCs w:val="28"/>
        </w:rPr>
        <w:t xml:space="preserve">М., </w:t>
      </w:r>
      <w:proofErr w:type="spellStart"/>
      <w:r w:rsidRPr="00440E77">
        <w:rPr>
          <w:rFonts w:ascii="Times New Roman" w:hAnsi="Times New Roman"/>
          <w:spacing w:val="3"/>
          <w:sz w:val="28"/>
          <w:szCs w:val="28"/>
        </w:rPr>
        <w:t>Профиздат</w:t>
      </w:r>
      <w:proofErr w:type="spellEnd"/>
      <w:r w:rsidRPr="00440E77">
        <w:rPr>
          <w:rFonts w:ascii="Times New Roman" w:hAnsi="Times New Roman"/>
          <w:spacing w:val="3"/>
          <w:sz w:val="28"/>
          <w:szCs w:val="28"/>
        </w:rPr>
        <w:t>, 1987.</w:t>
      </w:r>
    </w:p>
    <w:p w:rsidR="00043A27" w:rsidRPr="00440E77" w:rsidRDefault="00043A27" w:rsidP="00440E77">
      <w:pPr>
        <w:pStyle w:val="a5"/>
        <w:shd w:val="clear" w:color="auto" w:fill="FFFFFF"/>
        <w:tabs>
          <w:tab w:val="left" w:pos="0"/>
        </w:tabs>
        <w:spacing w:after="0" w:line="240" w:lineRule="auto"/>
        <w:ind w:left="0" w:firstLine="709"/>
        <w:jc w:val="both"/>
        <w:rPr>
          <w:rFonts w:ascii="Times New Roman" w:hAnsi="Times New Roman"/>
          <w:sz w:val="28"/>
          <w:szCs w:val="28"/>
        </w:rPr>
      </w:pPr>
      <w:proofErr w:type="spellStart"/>
      <w:r w:rsidRPr="00440E77">
        <w:rPr>
          <w:rFonts w:ascii="Times New Roman" w:hAnsi="Times New Roman"/>
          <w:iCs/>
          <w:sz w:val="28"/>
          <w:szCs w:val="28"/>
        </w:rPr>
        <w:t>Рыжавский</w:t>
      </w:r>
      <w:proofErr w:type="spellEnd"/>
      <w:r w:rsidRPr="00440E77">
        <w:rPr>
          <w:rFonts w:ascii="Times New Roman" w:hAnsi="Times New Roman"/>
          <w:iCs/>
          <w:sz w:val="28"/>
          <w:szCs w:val="28"/>
        </w:rPr>
        <w:t xml:space="preserve"> Г.Л.</w:t>
      </w:r>
      <w:r w:rsidRPr="00440E77">
        <w:rPr>
          <w:rFonts w:ascii="Times New Roman" w:hAnsi="Times New Roman"/>
          <w:i/>
          <w:iCs/>
          <w:sz w:val="28"/>
          <w:szCs w:val="28"/>
        </w:rPr>
        <w:t xml:space="preserve"> </w:t>
      </w:r>
      <w:r w:rsidRPr="00440E77">
        <w:rPr>
          <w:rFonts w:ascii="Times New Roman" w:hAnsi="Times New Roman"/>
          <w:sz w:val="28"/>
          <w:szCs w:val="28"/>
        </w:rPr>
        <w:t xml:space="preserve">Биваки. - М., </w:t>
      </w:r>
      <w:proofErr w:type="spellStart"/>
      <w:r w:rsidRPr="00440E77">
        <w:rPr>
          <w:rFonts w:ascii="Times New Roman" w:hAnsi="Times New Roman"/>
          <w:sz w:val="28"/>
          <w:szCs w:val="28"/>
        </w:rPr>
        <w:t>ЦДЮТур</w:t>
      </w:r>
      <w:proofErr w:type="spellEnd"/>
      <w:r w:rsidRPr="00440E77">
        <w:rPr>
          <w:rFonts w:ascii="Times New Roman" w:hAnsi="Times New Roman"/>
          <w:sz w:val="28"/>
          <w:szCs w:val="28"/>
        </w:rPr>
        <w:t xml:space="preserve"> МО РФ, 1995.</w:t>
      </w:r>
    </w:p>
    <w:p w:rsidR="00043A27" w:rsidRPr="00440E77" w:rsidRDefault="00043A27" w:rsidP="00440E77">
      <w:pPr>
        <w:pStyle w:val="a5"/>
        <w:shd w:val="clear" w:color="auto" w:fill="FFFFFF"/>
        <w:tabs>
          <w:tab w:val="left" w:pos="0"/>
        </w:tabs>
        <w:spacing w:after="0" w:line="240" w:lineRule="auto"/>
        <w:ind w:left="0" w:firstLine="709"/>
        <w:jc w:val="both"/>
        <w:rPr>
          <w:rFonts w:ascii="Times New Roman" w:hAnsi="Times New Roman"/>
          <w:sz w:val="28"/>
          <w:szCs w:val="28"/>
        </w:rPr>
      </w:pPr>
      <w:r w:rsidRPr="00440E77">
        <w:rPr>
          <w:rFonts w:ascii="Times New Roman" w:hAnsi="Times New Roman"/>
          <w:iCs/>
          <w:sz w:val="28"/>
          <w:szCs w:val="28"/>
        </w:rPr>
        <w:t>Шибаев А.В.</w:t>
      </w:r>
      <w:r w:rsidRPr="00440E77">
        <w:rPr>
          <w:rFonts w:ascii="Times New Roman" w:hAnsi="Times New Roman"/>
          <w:i/>
          <w:iCs/>
          <w:sz w:val="28"/>
          <w:szCs w:val="28"/>
        </w:rPr>
        <w:t xml:space="preserve"> </w:t>
      </w:r>
      <w:r w:rsidRPr="00440E77">
        <w:rPr>
          <w:rFonts w:ascii="Times New Roman" w:hAnsi="Times New Roman"/>
          <w:sz w:val="28"/>
          <w:szCs w:val="28"/>
        </w:rPr>
        <w:t xml:space="preserve">Умеете ли вы ориентироваться в пространстве и времени? Умеете ли вы предсказывать погоду? - М., </w:t>
      </w:r>
      <w:proofErr w:type="spellStart"/>
      <w:r w:rsidRPr="00440E77">
        <w:rPr>
          <w:rFonts w:ascii="Times New Roman" w:hAnsi="Times New Roman"/>
          <w:sz w:val="28"/>
          <w:szCs w:val="28"/>
        </w:rPr>
        <w:t>ЦДЮТур</w:t>
      </w:r>
      <w:proofErr w:type="spellEnd"/>
      <w:r w:rsidRPr="00440E77">
        <w:rPr>
          <w:rFonts w:ascii="Times New Roman" w:hAnsi="Times New Roman"/>
          <w:sz w:val="28"/>
          <w:szCs w:val="28"/>
        </w:rPr>
        <w:t xml:space="preserve"> МО РФ, 1996.</w:t>
      </w:r>
    </w:p>
    <w:p w:rsidR="00043A27" w:rsidRPr="00440E77" w:rsidRDefault="00043A27" w:rsidP="00440E77">
      <w:pPr>
        <w:pStyle w:val="a5"/>
        <w:shd w:val="clear" w:color="auto" w:fill="FFFFFF"/>
        <w:tabs>
          <w:tab w:val="left" w:pos="0"/>
        </w:tabs>
        <w:spacing w:after="0" w:line="240" w:lineRule="auto"/>
        <w:ind w:left="0" w:firstLine="709"/>
        <w:jc w:val="both"/>
        <w:rPr>
          <w:rFonts w:ascii="Times New Roman" w:hAnsi="Times New Roman"/>
          <w:sz w:val="28"/>
          <w:szCs w:val="28"/>
        </w:rPr>
      </w:pPr>
      <w:r w:rsidRPr="00440E77">
        <w:rPr>
          <w:rFonts w:ascii="Times New Roman" w:hAnsi="Times New Roman"/>
          <w:iCs/>
          <w:sz w:val="28"/>
          <w:szCs w:val="28"/>
        </w:rPr>
        <w:t>Штюрмер ЮА.</w:t>
      </w:r>
      <w:r w:rsidRPr="00440E77">
        <w:rPr>
          <w:rFonts w:ascii="Times New Roman" w:hAnsi="Times New Roman"/>
          <w:i/>
          <w:iCs/>
          <w:sz w:val="28"/>
          <w:szCs w:val="28"/>
        </w:rPr>
        <w:t xml:space="preserve"> </w:t>
      </w:r>
      <w:r w:rsidRPr="00440E77">
        <w:rPr>
          <w:rFonts w:ascii="Times New Roman" w:hAnsi="Times New Roman"/>
          <w:sz w:val="28"/>
          <w:szCs w:val="28"/>
        </w:rPr>
        <w:t xml:space="preserve">Охрана природы и туризм. - М., </w:t>
      </w:r>
      <w:proofErr w:type="spellStart"/>
      <w:r w:rsidRPr="00440E77">
        <w:rPr>
          <w:rFonts w:ascii="Times New Roman" w:hAnsi="Times New Roman"/>
          <w:sz w:val="28"/>
          <w:szCs w:val="28"/>
        </w:rPr>
        <w:t>ФиС</w:t>
      </w:r>
      <w:proofErr w:type="spellEnd"/>
      <w:r w:rsidRPr="00440E77">
        <w:rPr>
          <w:rFonts w:ascii="Times New Roman" w:hAnsi="Times New Roman"/>
          <w:sz w:val="28"/>
          <w:szCs w:val="28"/>
        </w:rPr>
        <w:t>, 1974.</w:t>
      </w:r>
    </w:p>
    <w:p w:rsidR="00286650" w:rsidRPr="00440E77" w:rsidRDefault="00286650" w:rsidP="00440E77">
      <w:pPr>
        <w:tabs>
          <w:tab w:val="left" w:pos="0"/>
        </w:tabs>
        <w:spacing w:after="0" w:line="240" w:lineRule="auto"/>
        <w:ind w:firstLine="709"/>
        <w:rPr>
          <w:rFonts w:ascii="Times New Roman" w:hAnsi="Times New Roman"/>
          <w:b/>
          <w:color w:val="000000"/>
          <w:sz w:val="27"/>
          <w:szCs w:val="27"/>
          <w:lang w:eastAsia="ru-RU"/>
        </w:rPr>
      </w:pPr>
      <w:r w:rsidRPr="00440E77">
        <w:rPr>
          <w:rFonts w:ascii="Times New Roman" w:hAnsi="Times New Roman"/>
          <w:b/>
          <w:color w:val="000000"/>
          <w:sz w:val="27"/>
          <w:szCs w:val="27"/>
          <w:lang w:eastAsia="ru-RU"/>
        </w:rPr>
        <w:t>Для учащихся:</w:t>
      </w:r>
    </w:p>
    <w:p w:rsidR="00303BE1" w:rsidRPr="00440E77" w:rsidRDefault="00303BE1" w:rsidP="00440E77">
      <w:pPr>
        <w:pStyle w:val="a5"/>
        <w:widowControl w:val="0"/>
        <w:shd w:val="clear" w:color="auto" w:fill="FFFFFF"/>
        <w:tabs>
          <w:tab w:val="left" w:pos="0"/>
        </w:tabs>
        <w:autoSpaceDE w:val="0"/>
        <w:autoSpaceDN w:val="0"/>
        <w:adjustRightInd w:val="0"/>
        <w:spacing w:after="0" w:line="240" w:lineRule="auto"/>
        <w:ind w:left="0" w:firstLine="709"/>
        <w:rPr>
          <w:rFonts w:ascii="Times New Roman" w:hAnsi="Times New Roman"/>
          <w:spacing w:val="2"/>
          <w:sz w:val="28"/>
          <w:szCs w:val="28"/>
        </w:rPr>
      </w:pPr>
      <w:r w:rsidRPr="00440E77">
        <w:rPr>
          <w:rFonts w:ascii="Times New Roman" w:hAnsi="Times New Roman"/>
          <w:iCs/>
          <w:spacing w:val="1"/>
          <w:sz w:val="28"/>
          <w:szCs w:val="28"/>
        </w:rPr>
        <w:t xml:space="preserve">Куликов В.М., </w:t>
      </w:r>
      <w:proofErr w:type="spellStart"/>
      <w:r w:rsidRPr="00440E77">
        <w:rPr>
          <w:rFonts w:ascii="Times New Roman" w:hAnsi="Times New Roman"/>
          <w:iCs/>
          <w:spacing w:val="1"/>
          <w:sz w:val="28"/>
          <w:szCs w:val="28"/>
        </w:rPr>
        <w:t>Ротштейн</w:t>
      </w:r>
      <w:proofErr w:type="spellEnd"/>
      <w:r w:rsidRPr="00440E77">
        <w:rPr>
          <w:rFonts w:ascii="Times New Roman" w:hAnsi="Times New Roman"/>
          <w:iCs/>
          <w:spacing w:val="1"/>
          <w:sz w:val="28"/>
          <w:szCs w:val="28"/>
        </w:rPr>
        <w:t xml:space="preserve"> Л.М.</w:t>
      </w:r>
      <w:r w:rsidRPr="00440E77">
        <w:rPr>
          <w:rFonts w:ascii="Times New Roman" w:hAnsi="Times New Roman"/>
          <w:i/>
          <w:iCs/>
          <w:spacing w:val="1"/>
          <w:sz w:val="28"/>
          <w:szCs w:val="28"/>
        </w:rPr>
        <w:t xml:space="preserve"> </w:t>
      </w:r>
      <w:r w:rsidRPr="00440E77">
        <w:rPr>
          <w:rFonts w:ascii="Times New Roman" w:hAnsi="Times New Roman"/>
          <w:spacing w:val="1"/>
          <w:sz w:val="28"/>
          <w:szCs w:val="28"/>
        </w:rPr>
        <w:t>Составление письменного отчета о пеше</w:t>
      </w:r>
      <w:r w:rsidRPr="00440E77">
        <w:rPr>
          <w:rFonts w:ascii="Times New Roman" w:hAnsi="Times New Roman"/>
          <w:spacing w:val="6"/>
          <w:sz w:val="28"/>
          <w:szCs w:val="28"/>
        </w:rPr>
        <w:t xml:space="preserve">ходном туристском путешествии школьников. - М., ЦРИБ «Турист», </w:t>
      </w:r>
      <w:r w:rsidRPr="00440E77">
        <w:rPr>
          <w:rFonts w:ascii="Times New Roman" w:hAnsi="Times New Roman"/>
          <w:spacing w:val="2"/>
          <w:sz w:val="28"/>
          <w:szCs w:val="28"/>
        </w:rPr>
        <w:t>1985.</w:t>
      </w:r>
    </w:p>
    <w:p w:rsidR="00303BE1" w:rsidRPr="00440E77" w:rsidRDefault="00303BE1" w:rsidP="00440E77">
      <w:pPr>
        <w:pStyle w:val="a5"/>
        <w:shd w:val="clear" w:color="auto" w:fill="FFFFFF"/>
        <w:tabs>
          <w:tab w:val="left" w:pos="0"/>
        </w:tabs>
        <w:spacing w:after="0" w:line="240" w:lineRule="auto"/>
        <w:ind w:left="0" w:firstLine="567"/>
        <w:jc w:val="both"/>
        <w:rPr>
          <w:rFonts w:ascii="Times New Roman" w:hAnsi="Times New Roman"/>
          <w:sz w:val="28"/>
          <w:szCs w:val="28"/>
        </w:rPr>
      </w:pPr>
      <w:r w:rsidRPr="00440E77">
        <w:rPr>
          <w:rFonts w:ascii="Times New Roman" w:hAnsi="Times New Roman"/>
          <w:iCs/>
          <w:sz w:val="28"/>
          <w:szCs w:val="28"/>
        </w:rPr>
        <w:t>Стрижев Ю.А.</w:t>
      </w:r>
      <w:r w:rsidRPr="00440E77">
        <w:rPr>
          <w:rFonts w:ascii="Times New Roman" w:hAnsi="Times New Roman"/>
          <w:i/>
          <w:iCs/>
          <w:sz w:val="28"/>
          <w:szCs w:val="28"/>
        </w:rPr>
        <w:t xml:space="preserve"> </w:t>
      </w:r>
      <w:r w:rsidRPr="00440E77">
        <w:rPr>
          <w:rFonts w:ascii="Times New Roman" w:hAnsi="Times New Roman"/>
          <w:sz w:val="28"/>
          <w:szCs w:val="28"/>
        </w:rPr>
        <w:t xml:space="preserve">Туристу о природе. - М., </w:t>
      </w:r>
      <w:proofErr w:type="spellStart"/>
      <w:r w:rsidRPr="00440E77">
        <w:rPr>
          <w:rFonts w:ascii="Times New Roman" w:hAnsi="Times New Roman"/>
          <w:sz w:val="28"/>
          <w:szCs w:val="28"/>
        </w:rPr>
        <w:t>Профиздат</w:t>
      </w:r>
      <w:proofErr w:type="spellEnd"/>
      <w:r w:rsidRPr="00440E77">
        <w:rPr>
          <w:rFonts w:ascii="Times New Roman" w:hAnsi="Times New Roman"/>
          <w:sz w:val="28"/>
          <w:szCs w:val="28"/>
        </w:rPr>
        <w:t>, 1986.</w:t>
      </w:r>
    </w:p>
    <w:p w:rsidR="00303BE1" w:rsidRPr="00440E77" w:rsidRDefault="00303BE1" w:rsidP="00440E77">
      <w:pPr>
        <w:pStyle w:val="a5"/>
        <w:shd w:val="clear" w:color="auto" w:fill="FFFFFF"/>
        <w:tabs>
          <w:tab w:val="left" w:pos="0"/>
        </w:tabs>
        <w:spacing w:after="0" w:line="240" w:lineRule="auto"/>
        <w:ind w:left="0" w:firstLine="567"/>
        <w:jc w:val="both"/>
        <w:rPr>
          <w:rFonts w:ascii="Times New Roman" w:hAnsi="Times New Roman"/>
          <w:sz w:val="28"/>
          <w:szCs w:val="28"/>
        </w:rPr>
      </w:pPr>
      <w:r w:rsidRPr="00440E77">
        <w:rPr>
          <w:rFonts w:ascii="Times New Roman" w:hAnsi="Times New Roman"/>
          <w:sz w:val="28"/>
          <w:szCs w:val="28"/>
        </w:rPr>
        <w:t>Энциклопедия туриста. - М., Научное издательство «Большая Российская энциклопедия», 1993.</w:t>
      </w:r>
    </w:p>
    <w:p w:rsidR="00256AB1" w:rsidRPr="00440E77" w:rsidRDefault="00256AB1" w:rsidP="00440E77">
      <w:pPr>
        <w:pStyle w:val="a5"/>
        <w:widowControl w:val="0"/>
        <w:shd w:val="clear" w:color="auto" w:fill="FFFFFF"/>
        <w:tabs>
          <w:tab w:val="left" w:pos="0"/>
          <w:tab w:val="left" w:pos="389"/>
        </w:tabs>
        <w:autoSpaceDE w:val="0"/>
        <w:autoSpaceDN w:val="0"/>
        <w:adjustRightInd w:val="0"/>
        <w:spacing w:after="0" w:line="240" w:lineRule="auto"/>
        <w:ind w:left="0" w:firstLine="567"/>
        <w:rPr>
          <w:rFonts w:ascii="Times New Roman" w:hAnsi="Times New Roman"/>
          <w:spacing w:val="-3"/>
          <w:sz w:val="28"/>
          <w:szCs w:val="28"/>
        </w:rPr>
      </w:pPr>
      <w:r w:rsidRPr="00440E77">
        <w:rPr>
          <w:rFonts w:ascii="Times New Roman" w:hAnsi="Times New Roman"/>
          <w:spacing w:val="5"/>
          <w:sz w:val="28"/>
          <w:szCs w:val="28"/>
        </w:rPr>
        <w:t xml:space="preserve">Краткий справочник туриста. - М., </w:t>
      </w:r>
      <w:proofErr w:type="spellStart"/>
      <w:r w:rsidRPr="00440E77">
        <w:rPr>
          <w:rFonts w:ascii="Times New Roman" w:hAnsi="Times New Roman"/>
          <w:spacing w:val="5"/>
          <w:sz w:val="28"/>
          <w:szCs w:val="28"/>
        </w:rPr>
        <w:t>Профиздат</w:t>
      </w:r>
      <w:proofErr w:type="spellEnd"/>
      <w:r w:rsidRPr="00440E77">
        <w:rPr>
          <w:rFonts w:ascii="Times New Roman" w:hAnsi="Times New Roman"/>
          <w:spacing w:val="5"/>
          <w:sz w:val="28"/>
          <w:szCs w:val="28"/>
        </w:rPr>
        <w:t>, 1985.</w:t>
      </w:r>
    </w:p>
    <w:p w:rsidR="00256AB1" w:rsidRPr="00440E77" w:rsidRDefault="00256AB1" w:rsidP="00440E77">
      <w:pPr>
        <w:pStyle w:val="a5"/>
        <w:shd w:val="clear" w:color="auto" w:fill="FFFFFF"/>
        <w:spacing w:after="0" w:line="240" w:lineRule="auto"/>
        <w:ind w:left="0" w:firstLine="567"/>
        <w:jc w:val="both"/>
        <w:rPr>
          <w:rFonts w:ascii="Times New Roman" w:hAnsi="Times New Roman"/>
          <w:spacing w:val="4"/>
          <w:sz w:val="28"/>
          <w:szCs w:val="28"/>
        </w:rPr>
      </w:pPr>
    </w:p>
    <w:p w:rsidR="00286650" w:rsidRPr="00440E77" w:rsidRDefault="00286650" w:rsidP="00440E77">
      <w:pPr>
        <w:spacing w:after="0" w:line="240" w:lineRule="auto"/>
        <w:ind w:firstLine="709"/>
        <w:jc w:val="center"/>
        <w:rPr>
          <w:rFonts w:ascii="Times New Roman" w:hAnsi="Times New Roman"/>
          <w:b/>
          <w:sz w:val="28"/>
          <w:szCs w:val="28"/>
        </w:rPr>
      </w:pPr>
      <w:r w:rsidRPr="00440E77">
        <w:rPr>
          <w:rFonts w:ascii="Times New Roman" w:hAnsi="Times New Roman"/>
          <w:b/>
          <w:sz w:val="28"/>
          <w:szCs w:val="28"/>
        </w:rPr>
        <w:t>Информационные источники</w:t>
      </w:r>
    </w:p>
    <w:p w:rsidR="00D36966" w:rsidRPr="00440E77" w:rsidRDefault="00953D5A" w:rsidP="00440E77">
      <w:pPr>
        <w:spacing w:after="0" w:line="240" w:lineRule="auto"/>
        <w:ind w:firstLine="709"/>
        <w:rPr>
          <w:rFonts w:ascii="Times New Roman" w:hAnsi="Times New Roman"/>
          <w:b/>
          <w:sz w:val="28"/>
          <w:szCs w:val="28"/>
        </w:rPr>
      </w:pPr>
      <w:hyperlink r:id="rId9" w:history="1">
        <w:r w:rsidR="00D37A30" w:rsidRPr="00440E77">
          <w:rPr>
            <w:rStyle w:val="a3"/>
            <w:rFonts w:ascii="Times New Roman" w:hAnsi="Times New Roman"/>
            <w:b/>
            <w:sz w:val="28"/>
            <w:szCs w:val="28"/>
          </w:rPr>
          <w:t>https://www.metod-kopilka.ru/rabochaya_programma_vneurochnoy_deyatelnosti_po_turizmu_dlya_uchaschihsya_5-8_klassov-44883.htm</w:t>
        </w:r>
      </w:hyperlink>
      <w:r w:rsidR="00D36966" w:rsidRPr="00440E77">
        <w:rPr>
          <w:rFonts w:ascii="Times New Roman" w:hAnsi="Times New Roman"/>
          <w:b/>
          <w:sz w:val="28"/>
          <w:szCs w:val="28"/>
        </w:rPr>
        <w:t xml:space="preserve"> </w:t>
      </w:r>
    </w:p>
    <w:p w:rsidR="00BB0BA7" w:rsidRPr="00440E77" w:rsidRDefault="00953D5A" w:rsidP="00440E77">
      <w:pPr>
        <w:spacing w:after="0" w:line="240" w:lineRule="auto"/>
        <w:ind w:firstLine="709"/>
        <w:rPr>
          <w:rFonts w:ascii="Times New Roman" w:hAnsi="Times New Roman"/>
          <w:b/>
          <w:sz w:val="28"/>
          <w:szCs w:val="28"/>
        </w:rPr>
      </w:pPr>
      <w:hyperlink r:id="rId10" w:history="1">
        <w:r w:rsidR="00BB0BA7" w:rsidRPr="00440E77">
          <w:rPr>
            <w:rStyle w:val="a3"/>
            <w:rFonts w:ascii="Times New Roman" w:hAnsi="Times New Roman"/>
            <w:b/>
            <w:sz w:val="28"/>
            <w:szCs w:val="28"/>
            <w:lang w:val="en-US"/>
          </w:rPr>
          <w:t>http</w:t>
        </w:r>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litcey</w:t>
        </w:r>
        <w:proofErr w:type="spellEnd"/>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ru</w:t>
        </w:r>
        <w:proofErr w:type="spellEnd"/>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turizm</w:t>
        </w:r>
        <w:proofErr w:type="spellEnd"/>
        <w:r w:rsidR="00BB0BA7" w:rsidRPr="00440E77">
          <w:rPr>
            <w:rStyle w:val="a3"/>
            <w:rFonts w:ascii="Times New Roman" w:hAnsi="Times New Roman"/>
            <w:b/>
            <w:sz w:val="28"/>
            <w:szCs w:val="28"/>
          </w:rPr>
          <w:t>/107091/</w:t>
        </w:r>
        <w:r w:rsidR="00BB0BA7" w:rsidRPr="00440E77">
          <w:rPr>
            <w:rStyle w:val="a3"/>
            <w:rFonts w:ascii="Times New Roman" w:hAnsi="Times New Roman"/>
            <w:b/>
            <w:sz w:val="28"/>
            <w:szCs w:val="28"/>
            <w:lang w:val="en-US"/>
          </w:rPr>
          <w:t>index</w:t>
        </w:r>
        <w:r w:rsidR="00BB0BA7" w:rsidRPr="00440E77">
          <w:rPr>
            <w:rStyle w:val="a3"/>
            <w:rFonts w:ascii="Times New Roman" w:hAnsi="Times New Roman"/>
            <w:b/>
            <w:sz w:val="28"/>
            <w:szCs w:val="28"/>
          </w:rPr>
          <w:t>.</w:t>
        </w:r>
        <w:r w:rsidR="00BB0BA7" w:rsidRPr="00440E77">
          <w:rPr>
            <w:rStyle w:val="a3"/>
            <w:rFonts w:ascii="Times New Roman" w:hAnsi="Times New Roman"/>
            <w:b/>
            <w:sz w:val="28"/>
            <w:szCs w:val="28"/>
            <w:lang w:val="en-US"/>
          </w:rPr>
          <w:t>html</w:t>
        </w:r>
      </w:hyperlink>
      <w:r w:rsidR="00BB0BA7" w:rsidRPr="00440E77">
        <w:rPr>
          <w:rFonts w:ascii="Times New Roman" w:hAnsi="Times New Roman"/>
          <w:b/>
          <w:sz w:val="28"/>
          <w:szCs w:val="28"/>
        </w:rPr>
        <w:t xml:space="preserve"> </w:t>
      </w:r>
    </w:p>
    <w:p w:rsidR="00BB0BA7" w:rsidRPr="00440E77" w:rsidRDefault="00953D5A" w:rsidP="00440E77">
      <w:pPr>
        <w:spacing w:after="0" w:line="240" w:lineRule="auto"/>
        <w:ind w:firstLine="709"/>
        <w:rPr>
          <w:rFonts w:ascii="Times New Roman" w:hAnsi="Times New Roman"/>
          <w:b/>
          <w:sz w:val="28"/>
          <w:szCs w:val="28"/>
        </w:rPr>
      </w:pPr>
      <w:hyperlink r:id="rId11" w:history="1">
        <w:r w:rsidR="00BB0BA7" w:rsidRPr="00440E77">
          <w:rPr>
            <w:rStyle w:val="a3"/>
            <w:rFonts w:ascii="Times New Roman" w:hAnsi="Times New Roman"/>
            <w:b/>
            <w:sz w:val="28"/>
            <w:szCs w:val="28"/>
            <w:lang w:val="en-US"/>
          </w:rPr>
          <w:t>http</w:t>
        </w:r>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turcentrrf</w:t>
        </w:r>
        <w:proofErr w:type="spellEnd"/>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ru</w:t>
        </w:r>
        <w:proofErr w:type="spellEnd"/>
        <w:r w:rsidR="00BB0BA7" w:rsidRPr="00440E77">
          <w:rPr>
            <w:rStyle w:val="a3"/>
            <w:rFonts w:ascii="Times New Roman" w:hAnsi="Times New Roman"/>
            <w:b/>
            <w:sz w:val="28"/>
            <w:szCs w:val="28"/>
          </w:rPr>
          <w:t>/</w:t>
        </w:r>
        <w:r w:rsidR="00BB0BA7" w:rsidRPr="00440E77">
          <w:rPr>
            <w:rStyle w:val="a3"/>
            <w:rFonts w:ascii="Times New Roman" w:hAnsi="Times New Roman"/>
            <w:b/>
            <w:sz w:val="28"/>
            <w:szCs w:val="28"/>
            <w:lang w:val="en-US"/>
          </w:rPr>
          <w:t>d</w:t>
        </w:r>
        <w:r w:rsidR="00BB0BA7" w:rsidRPr="00440E77">
          <w:rPr>
            <w:rStyle w:val="a3"/>
            <w:rFonts w:ascii="Times New Roman" w:hAnsi="Times New Roman"/>
            <w:b/>
            <w:sz w:val="28"/>
            <w:szCs w:val="28"/>
          </w:rPr>
          <w:t>/358156/</w:t>
        </w:r>
        <w:r w:rsidR="00BB0BA7" w:rsidRPr="00440E77">
          <w:rPr>
            <w:rStyle w:val="a3"/>
            <w:rFonts w:ascii="Times New Roman" w:hAnsi="Times New Roman"/>
            <w:b/>
            <w:sz w:val="28"/>
            <w:szCs w:val="28"/>
            <w:lang w:val="en-US"/>
          </w:rPr>
          <w:t>d</w:t>
        </w:r>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reglament</w:t>
        </w:r>
        <w:proofErr w:type="spellEnd"/>
        <w:r w:rsidR="00BB0BA7" w:rsidRPr="00440E77">
          <w:rPr>
            <w:rStyle w:val="a3"/>
            <w:rFonts w:ascii="Times New Roman" w:hAnsi="Times New Roman"/>
            <w:b/>
            <w:sz w:val="28"/>
            <w:szCs w:val="28"/>
          </w:rPr>
          <w:t>2014-</w:t>
        </w:r>
        <w:proofErr w:type="spellStart"/>
        <w:r w:rsidR="00BB0BA7" w:rsidRPr="00440E77">
          <w:rPr>
            <w:rStyle w:val="a3"/>
            <w:rFonts w:ascii="Times New Roman" w:hAnsi="Times New Roman"/>
            <w:b/>
            <w:sz w:val="28"/>
            <w:szCs w:val="28"/>
            <w:lang w:val="en-US"/>
          </w:rPr>
          <w:t>peshekhodnyyedistantsii</w:t>
        </w:r>
        <w:proofErr w:type="spellEnd"/>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pdf</w:t>
        </w:r>
        <w:proofErr w:type="spellEnd"/>
      </w:hyperlink>
      <w:r w:rsidR="00BB0BA7" w:rsidRPr="00440E77">
        <w:rPr>
          <w:rFonts w:ascii="Times New Roman" w:hAnsi="Times New Roman"/>
          <w:b/>
          <w:sz w:val="28"/>
          <w:szCs w:val="28"/>
        </w:rPr>
        <w:t xml:space="preserve"> </w:t>
      </w:r>
    </w:p>
    <w:p w:rsidR="00BB0BA7" w:rsidRPr="00440E77" w:rsidRDefault="00953D5A" w:rsidP="00440E77">
      <w:pPr>
        <w:spacing w:after="0" w:line="240" w:lineRule="auto"/>
        <w:ind w:firstLine="709"/>
        <w:rPr>
          <w:rFonts w:ascii="Times New Roman" w:hAnsi="Times New Roman"/>
          <w:b/>
          <w:sz w:val="28"/>
          <w:szCs w:val="28"/>
        </w:rPr>
      </w:pPr>
      <w:hyperlink r:id="rId12" w:history="1">
        <w:r w:rsidR="00BB0BA7" w:rsidRPr="00440E77">
          <w:rPr>
            <w:rStyle w:val="a3"/>
            <w:rFonts w:ascii="Times New Roman" w:hAnsi="Times New Roman"/>
            <w:b/>
            <w:sz w:val="28"/>
            <w:szCs w:val="28"/>
            <w:lang w:val="en-US"/>
          </w:rPr>
          <w:t>http</w:t>
        </w:r>
        <w:r w:rsidR="00BB0BA7" w:rsidRPr="00440E77">
          <w:rPr>
            <w:rStyle w:val="a3"/>
            <w:rFonts w:ascii="Times New Roman" w:hAnsi="Times New Roman"/>
            <w:b/>
            <w:sz w:val="28"/>
            <w:szCs w:val="28"/>
          </w:rPr>
          <w:t>://</w:t>
        </w:r>
        <w:r w:rsidR="00BB0BA7" w:rsidRPr="00440E77">
          <w:rPr>
            <w:rStyle w:val="a3"/>
            <w:rFonts w:ascii="Times New Roman" w:hAnsi="Times New Roman"/>
            <w:b/>
            <w:sz w:val="28"/>
            <w:szCs w:val="28"/>
            <w:lang w:val="en-US"/>
          </w:rPr>
          <w:t>www</w:t>
        </w:r>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tssr</w:t>
        </w:r>
        <w:proofErr w:type="spellEnd"/>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ru</w:t>
        </w:r>
        <w:proofErr w:type="spellEnd"/>
        <w:r w:rsidR="00BB0BA7" w:rsidRPr="00440E77">
          <w:rPr>
            <w:rStyle w:val="a3"/>
            <w:rFonts w:ascii="Times New Roman" w:hAnsi="Times New Roman"/>
            <w:b/>
            <w:sz w:val="28"/>
            <w:szCs w:val="28"/>
          </w:rPr>
          <w:t>/</w:t>
        </w:r>
        <w:r w:rsidR="00BB0BA7" w:rsidRPr="00440E77">
          <w:rPr>
            <w:rStyle w:val="a3"/>
            <w:rFonts w:ascii="Times New Roman" w:hAnsi="Times New Roman"/>
            <w:b/>
            <w:sz w:val="28"/>
            <w:szCs w:val="28"/>
            <w:lang w:val="en-US"/>
          </w:rPr>
          <w:t>main</w:t>
        </w:r>
        <w:r w:rsidR="00BB0BA7" w:rsidRPr="00440E77">
          <w:rPr>
            <w:rStyle w:val="a3"/>
            <w:rFonts w:ascii="Times New Roman" w:hAnsi="Times New Roman"/>
            <w:b/>
            <w:sz w:val="28"/>
            <w:szCs w:val="28"/>
          </w:rPr>
          <w:t>/</w:t>
        </w:r>
        <w:r w:rsidR="00BB0BA7" w:rsidRPr="00440E77">
          <w:rPr>
            <w:rStyle w:val="a3"/>
            <w:rFonts w:ascii="Times New Roman" w:hAnsi="Times New Roman"/>
            <w:b/>
            <w:sz w:val="28"/>
            <w:szCs w:val="28"/>
            <w:lang w:val="en-US"/>
          </w:rPr>
          <w:t>docs</w:t>
        </w:r>
        <w:r w:rsidR="00BB0BA7" w:rsidRPr="00440E77">
          <w:rPr>
            <w:rStyle w:val="a3"/>
            <w:rFonts w:ascii="Times New Roman" w:hAnsi="Times New Roman"/>
            <w:b/>
            <w:sz w:val="28"/>
            <w:szCs w:val="28"/>
          </w:rPr>
          <w:t>/1896/</w:t>
        </w:r>
      </w:hyperlink>
      <w:r w:rsidR="00BB0BA7" w:rsidRPr="00440E77">
        <w:rPr>
          <w:rFonts w:ascii="Times New Roman" w:hAnsi="Times New Roman"/>
          <w:b/>
          <w:sz w:val="28"/>
          <w:szCs w:val="28"/>
        </w:rPr>
        <w:t xml:space="preserve"> </w:t>
      </w:r>
    </w:p>
    <w:p w:rsidR="00BB0BA7" w:rsidRPr="00440E77" w:rsidRDefault="00953D5A" w:rsidP="00440E77">
      <w:pPr>
        <w:spacing w:after="0" w:line="240" w:lineRule="auto"/>
        <w:ind w:firstLine="709"/>
        <w:rPr>
          <w:rFonts w:ascii="Times New Roman" w:hAnsi="Times New Roman"/>
          <w:b/>
          <w:sz w:val="28"/>
          <w:szCs w:val="28"/>
        </w:rPr>
      </w:pPr>
      <w:hyperlink r:id="rId13" w:history="1">
        <w:r w:rsidR="00BB0BA7" w:rsidRPr="00440E77">
          <w:rPr>
            <w:rStyle w:val="a3"/>
            <w:rFonts w:ascii="Times New Roman" w:hAnsi="Times New Roman"/>
            <w:b/>
            <w:sz w:val="28"/>
            <w:szCs w:val="28"/>
            <w:lang w:val="en-US"/>
          </w:rPr>
          <w:t>http</w:t>
        </w:r>
        <w:r w:rsidR="00BB0BA7" w:rsidRPr="00440E77">
          <w:rPr>
            <w:rStyle w:val="a3"/>
            <w:rFonts w:ascii="Times New Roman" w:hAnsi="Times New Roman"/>
            <w:b/>
            <w:sz w:val="28"/>
            <w:szCs w:val="28"/>
          </w:rPr>
          <w:t>://</w:t>
        </w:r>
        <w:proofErr w:type="spellStart"/>
        <w:r w:rsidR="00BB0BA7" w:rsidRPr="00440E77">
          <w:rPr>
            <w:rStyle w:val="a3"/>
            <w:rFonts w:ascii="Times New Roman" w:hAnsi="Times New Roman"/>
            <w:b/>
            <w:sz w:val="28"/>
            <w:szCs w:val="28"/>
            <w:lang w:val="en-US"/>
          </w:rPr>
          <w:t>knigosite</w:t>
        </w:r>
        <w:proofErr w:type="spellEnd"/>
        <w:r w:rsidR="00BB0BA7" w:rsidRPr="00440E77">
          <w:rPr>
            <w:rStyle w:val="a3"/>
            <w:rFonts w:ascii="Times New Roman" w:hAnsi="Times New Roman"/>
            <w:b/>
            <w:sz w:val="28"/>
            <w:szCs w:val="28"/>
          </w:rPr>
          <w:t>.</w:t>
        </w:r>
        <w:r w:rsidR="00BB0BA7" w:rsidRPr="00440E77">
          <w:rPr>
            <w:rStyle w:val="a3"/>
            <w:rFonts w:ascii="Times New Roman" w:hAnsi="Times New Roman"/>
            <w:b/>
            <w:sz w:val="28"/>
            <w:szCs w:val="28"/>
            <w:lang w:val="en-US"/>
          </w:rPr>
          <w:t>org</w:t>
        </w:r>
        <w:r w:rsidR="00BB0BA7" w:rsidRPr="00440E77">
          <w:rPr>
            <w:rStyle w:val="a3"/>
            <w:rFonts w:ascii="Times New Roman" w:hAnsi="Times New Roman"/>
            <w:b/>
            <w:sz w:val="28"/>
            <w:szCs w:val="28"/>
          </w:rPr>
          <w:t>/</w:t>
        </w:r>
        <w:r w:rsidR="00BB0BA7" w:rsidRPr="00440E77">
          <w:rPr>
            <w:rStyle w:val="a3"/>
            <w:rFonts w:ascii="Times New Roman" w:hAnsi="Times New Roman"/>
            <w:b/>
            <w:sz w:val="28"/>
            <w:szCs w:val="28"/>
            <w:lang w:val="en-US"/>
          </w:rPr>
          <w:t>library</w:t>
        </w:r>
        <w:r w:rsidR="00BB0BA7" w:rsidRPr="00440E77">
          <w:rPr>
            <w:rStyle w:val="a3"/>
            <w:rFonts w:ascii="Times New Roman" w:hAnsi="Times New Roman"/>
            <w:b/>
            <w:sz w:val="28"/>
            <w:szCs w:val="28"/>
          </w:rPr>
          <w:t>/</w:t>
        </w:r>
        <w:r w:rsidR="00BB0BA7" w:rsidRPr="00440E77">
          <w:rPr>
            <w:rStyle w:val="a3"/>
            <w:rFonts w:ascii="Times New Roman" w:hAnsi="Times New Roman"/>
            <w:b/>
            <w:sz w:val="28"/>
            <w:szCs w:val="28"/>
            <w:lang w:val="en-US"/>
          </w:rPr>
          <w:t>read</w:t>
        </w:r>
        <w:r w:rsidR="00BB0BA7" w:rsidRPr="00440E77">
          <w:rPr>
            <w:rStyle w:val="a3"/>
            <w:rFonts w:ascii="Times New Roman" w:hAnsi="Times New Roman"/>
            <w:b/>
            <w:sz w:val="28"/>
            <w:szCs w:val="28"/>
          </w:rPr>
          <w:t>/26011</w:t>
        </w:r>
      </w:hyperlink>
      <w:r w:rsidR="00BB0BA7" w:rsidRPr="00440E77">
        <w:rPr>
          <w:rFonts w:ascii="Times New Roman" w:hAnsi="Times New Roman"/>
          <w:b/>
          <w:sz w:val="28"/>
          <w:szCs w:val="28"/>
        </w:rPr>
        <w:t xml:space="preserve"> </w:t>
      </w:r>
    </w:p>
    <w:p w:rsidR="009B4506" w:rsidRPr="00440E77" w:rsidRDefault="00953D5A" w:rsidP="00440E77">
      <w:pPr>
        <w:spacing w:after="0" w:line="240" w:lineRule="auto"/>
        <w:ind w:firstLine="709"/>
        <w:rPr>
          <w:rFonts w:ascii="Times New Roman" w:hAnsi="Times New Roman"/>
          <w:b/>
          <w:sz w:val="28"/>
          <w:szCs w:val="28"/>
        </w:rPr>
      </w:pPr>
      <w:hyperlink r:id="rId14" w:history="1">
        <w:r w:rsidR="009B4506" w:rsidRPr="00440E77">
          <w:rPr>
            <w:rStyle w:val="a3"/>
            <w:rFonts w:ascii="Times New Roman" w:hAnsi="Times New Roman"/>
            <w:b/>
            <w:sz w:val="28"/>
            <w:szCs w:val="28"/>
            <w:lang w:val="en-US"/>
          </w:rPr>
          <w:t>https</w:t>
        </w:r>
        <w:r w:rsidR="009B4506" w:rsidRPr="00440E77">
          <w:rPr>
            <w:rStyle w:val="a3"/>
            <w:rFonts w:ascii="Times New Roman" w:hAnsi="Times New Roman"/>
            <w:b/>
            <w:sz w:val="28"/>
            <w:szCs w:val="28"/>
          </w:rPr>
          <w:t>://</w:t>
        </w:r>
        <w:r w:rsidR="009B4506" w:rsidRPr="00440E77">
          <w:rPr>
            <w:rStyle w:val="a3"/>
            <w:rFonts w:ascii="Times New Roman" w:hAnsi="Times New Roman"/>
            <w:b/>
            <w:sz w:val="28"/>
            <w:szCs w:val="28"/>
            <w:lang w:val="en-US"/>
          </w:rPr>
          <w:t>www</w:t>
        </w:r>
        <w:r w:rsidR="009B4506" w:rsidRPr="00440E77">
          <w:rPr>
            <w:rStyle w:val="a3"/>
            <w:rFonts w:ascii="Times New Roman" w:hAnsi="Times New Roman"/>
            <w:b/>
            <w:sz w:val="28"/>
            <w:szCs w:val="28"/>
          </w:rPr>
          <w:t>.</w:t>
        </w:r>
        <w:proofErr w:type="spellStart"/>
        <w:r w:rsidR="009B4506" w:rsidRPr="00440E77">
          <w:rPr>
            <w:rStyle w:val="a3"/>
            <w:rFonts w:ascii="Times New Roman" w:hAnsi="Times New Roman"/>
            <w:b/>
            <w:sz w:val="28"/>
            <w:szCs w:val="28"/>
            <w:lang w:val="en-US"/>
          </w:rPr>
          <w:t>skitalets</w:t>
        </w:r>
        <w:proofErr w:type="spellEnd"/>
        <w:r w:rsidR="009B4506" w:rsidRPr="00440E77">
          <w:rPr>
            <w:rStyle w:val="a3"/>
            <w:rFonts w:ascii="Times New Roman" w:hAnsi="Times New Roman"/>
            <w:b/>
            <w:sz w:val="28"/>
            <w:szCs w:val="28"/>
          </w:rPr>
          <w:t>.</w:t>
        </w:r>
        <w:proofErr w:type="spellStart"/>
        <w:r w:rsidR="009B4506" w:rsidRPr="00440E77">
          <w:rPr>
            <w:rStyle w:val="a3"/>
            <w:rFonts w:ascii="Times New Roman" w:hAnsi="Times New Roman"/>
            <w:b/>
            <w:sz w:val="28"/>
            <w:szCs w:val="28"/>
            <w:lang w:val="en-US"/>
          </w:rPr>
          <w:t>ru</w:t>
        </w:r>
        <w:proofErr w:type="spellEnd"/>
      </w:hyperlink>
      <w:r w:rsidR="009B4506" w:rsidRPr="00440E77">
        <w:rPr>
          <w:rFonts w:ascii="Times New Roman" w:hAnsi="Times New Roman"/>
          <w:b/>
          <w:sz w:val="28"/>
          <w:szCs w:val="28"/>
        </w:rPr>
        <w:t xml:space="preserve"> </w:t>
      </w:r>
    </w:p>
    <w:p w:rsidR="009B4506" w:rsidRPr="00440E77" w:rsidRDefault="00953D5A" w:rsidP="00440E77">
      <w:pPr>
        <w:spacing w:after="0" w:line="240" w:lineRule="auto"/>
        <w:ind w:firstLine="709"/>
        <w:rPr>
          <w:rFonts w:ascii="Times New Roman" w:hAnsi="Times New Roman"/>
          <w:b/>
          <w:sz w:val="28"/>
          <w:szCs w:val="28"/>
        </w:rPr>
      </w:pPr>
      <w:hyperlink r:id="rId15" w:history="1">
        <w:r w:rsidR="009B4506" w:rsidRPr="00440E77">
          <w:rPr>
            <w:rStyle w:val="a3"/>
            <w:rFonts w:ascii="Times New Roman" w:hAnsi="Times New Roman"/>
            <w:b/>
            <w:sz w:val="28"/>
            <w:szCs w:val="28"/>
            <w:lang w:val="en-US"/>
          </w:rPr>
          <w:t>http</w:t>
        </w:r>
        <w:r w:rsidR="009B4506" w:rsidRPr="00440E77">
          <w:rPr>
            <w:rStyle w:val="a3"/>
            <w:rFonts w:ascii="Times New Roman" w:hAnsi="Times New Roman"/>
            <w:b/>
            <w:sz w:val="28"/>
            <w:szCs w:val="28"/>
          </w:rPr>
          <w:t>://</w:t>
        </w:r>
        <w:proofErr w:type="spellStart"/>
        <w:r w:rsidR="009B4506" w:rsidRPr="00440E77">
          <w:rPr>
            <w:rStyle w:val="a3"/>
            <w:rFonts w:ascii="Times New Roman" w:hAnsi="Times New Roman"/>
            <w:b/>
            <w:sz w:val="28"/>
            <w:szCs w:val="28"/>
            <w:lang w:val="en-US"/>
          </w:rPr>
          <w:t>weter</w:t>
        </w:r>
        <w:proofErr w:type="spellEnd"/>
        <w:r w:rsidR="009B4506" w:rsidRPr="00440E77">
          <w:rPr>
            <w:rStyle w:val="a3"/>
            <w:rFonts w:ascii="Times New Roman" w:hAnsi="Times New Roman"/>
            <w:b/>
            <w:sz w:val="28"/>
            <w:szCs w:val="28"/>
          </w:rPr>
          <w:t>-</w:t>
        </w:r>
        <w:proofErr w:type="spellStart"/>
        <w:r w:rsidR="009B4506" w:rsidRPr="00440E77">
          <w:rPr>
            <w:rStyle w:val="a3"/>
            <w:rFonts w:ascii="Times New Roman" w:hAnsi="Times New Roman"/>
            <w:b/>
            <w:sz w:val="28"/>
            <w:szCs w:val="28"/>
            <w:lang w:val="en-US"/>
          </w:rPr>
          <w:t>peremen</w:t>
        </w:r>
        <w:proofErr w:type="spellEnd"/>
        <w:r w:rsidR="009B4506" w:rsidRPr="00440E77">
          <w:rPr>
            <w:rStyle w:val="a3"/>
            <w:rFonts w:ascii="Times New Roman" w:hAnsi="Times New Roman"/>
            <w:b/>
            <w:sz w:val="28"/>
            <w:szCs w:val="28"/>
          </w:rPr>
          <w:t>.</w:t>
        </w:r>
        <w:r w:rsidR="009B4506" w:rsidRPr="00440E77">
          <w:rPr>
            <w:rStyle w:val="a3"/>
            <w:rFonts w:ascii="Times New Roman" w:hAnsi="Times New Roman"/>
            <w:b/>
            <w:sz w:val="28"/>
            <w:szCs w:val="28"/>
            <w:lang w:val="en-US"/>
          </w:rPr>
          <w:t>org</w:t>
        </w:r>
      </w:hyperlink>
      <w:r w:rsidR="009B4506" w:rsidRPr="00440E77">
        <w:rPr>
          <w:rFonts w:ascii="Times New Roman" w:hAnsi="Times New Roman"/>
          <w:b/>
          <w:sz w:val="28"/>
          <w:szCs w:val="28"/>
        </w:rPr>
        <w:t xml:space="preserve"> </w:t>
      </w:r>
    </w:p>
    <w:p w:rsidR="009B4506" w:rsidRPr="00440E77" w:rsidRDefault="00953D5A" w:rsidP="00440E77">
      <w:pPr>
        <w:spacing w:after="0" w:line="240" w:lineRule="auto"/>
        <w:ind w:firstLine="709"/>
        <w:rPr>
          <w:rFonts w:ascii="Times New Roman" w:hAnsi="Times New Roman"/>
          <w:b/>
          <w:sz w:val="28"/>
          <w:szCs w:val="28"/>
        </w:rPr>
      </w:pPr>
      <w:hyperlink r:id="rId16" w:history="1">
        <w:r w:rsidR="009B4506" w:rsidRPr="00440E77">
          <w:rPr>
            <w:rStyle w:val="a3"/>
            <w:rFonts w:ascii="Times New Roman" w:hAnsi="Times New Roman"/>
            <w:b/>
            <w:sz w:val="28"/>
            <w:szCs w:val="28"/>
            <w:lang w:val="en-US"/>
          </w:rPr>
          <w:t>http</w:t>
        </w:r>
        <w:r w:rsidR="009B4506" w:rsidRPr="00440E77">
          <w:rPr>
            <w:rStyle w:val="a3"/>
            <w:rFonts w:ascii="Times New Roman" w:hAnsi="Times New Roman"/>
            <w:b/>
            <w:sz w:val="28"/>
            <w:szCs w:val="28"/>
          </w:rPr>
          <w:t>://</w:t>
        </w:r>
        <w:proofErr w:type="spellStart"/>
        <w:r w:rsidR="009B4506" w:rsidRPr="00440E77">
          <w:rPr>
            <w:rStyle w:val="a3"/>
            <w:rFonts w:ascii="Times New Roman" w:hAnsi="Times New Roman"/>
            <w:b/>
            <w:sz w:val="28"/>
            <w:szCs w:val="28"/>
            <w:lang w:val="en-US"/>
          </w:rPr>
          <w:t>tourlib</w:t>
        </w:r>
        <w:proofErr w:type="spellEnd"/>
        <w:r w:rsidR="009B4506" w:rsidRPr="00440E77">
          <w:rPr>
            <w:rStyle w:val="a3"/>
            <w:rFonts w:ascii="Times New Roman" w:hAnsi="Times New Roman"/>
            <w:b/>
            <w:sz w:val="28"/>
            <w:szCs w:val="28"/>
          </w:rPr>
          <w:t>.</w:t>
        </w:r>
        <w:r w:rsidR="009B4506" w:rsidRPr="00440E77">
          <w:rPr>
            <w:rStyle w:val="a3"/>
            <w:rFonts w:ascii="Times New Roman" w:hAnsi="Times New Roman"/>
            <w:b/>
            <w:sz w:val="28"/>
            <w:szCs w:val="28"/>
            <w:lang w:val="en-US"/>
          </w:rPr>
          <w:t>net</w:t>
        </w:r>
        <w:r w:rsidR="009B4506" w:rsidRPr="00440E77">
          <w:rPr>
            <w:rStyle w:val="a3"/>
            <w:rFonts w:ascii="Times New Roman" w:hAnsi="Times New Roman"/>
            <w:b/>
            <w:sz w:val="28"/>
            <w:szCs w:val="28"/>
          </w:rPr>
          <w:t>/</w:t>
        </w:r>
        <w:r w:rsidR="009B4506" w:rsidRPr="00440E77">
          <w:rPr>
            <w:rStyle w:val="a3"/>
            <w:rFonts w:ascii="Times New Roman" w:hAnsi="Times New Roman"/>
            <w:b/>
            <w:sz w:val="28"/>
            <w:szCs w:val="28"/>
            <w:lang w:val="en-US"/>
          </w:rPr>
          <w:t>sport</w:t>
        </w:r>
        <w:r w:rsidR="009B4506" w:rsidRPr="00440E77">
          <w:rPr>
            <w:rStyle w:val="a3"/>
            <w:rFonts w:ascii="Times New Roman" w:hAnsi="Times New Roman"/>
            <w:b/>
            <w:sz w:val="28"/>
            <w:szCs w:val="28"/>
          </w:rPr>
          <w:t>.</w:t>
        </w:r>
        <w:proofErr w:type="spellStart"/>
        <w:r w:rsidR="009B4506" w:rsidRPr="00440E77">
          <w:rPr>
            <w:rStyle w:val="a3"/>
            <w:rFonts w:ascii="Times New Roman" w:hAnsi="Times New Roman"/>
            <w:b/>
            <w:sz w:val="28"/>
            <w:szCs w:val="28"/>
            <w:lang w:val="en-US"/>
          </w:rPr>
          <w:t>htm</w:t>
        </w:r>
        <w:proofErr w:type="spellEnd"/>
      </w:hyperlink>
      <w:r w:rsidR="009B4506" w:rsidRPr="00440E77">
        <w:rPr>
          <w:rFonts w:ascii="Times New Roman" w:hAnsi="Times New Roman"/>
          <w:b/>
          <w:sz w:val="28"/>
          <w:szCs w:val="28"/>
        </w:rPr>
        <w:t xml:space="preserve"> </w:t>
      </w:r>
    </w:p>
    <w:p w:rsidR="00455AE3" w:rsidRDefault="00953D5A" w:rsidP="00440E77">
      <w:pPr>
        <w:spacing w:after="0" w:line="240" w:lineRule="auto"/>
        <w:ind w:firstLine="709"/>
        <w:rPr>
          <w:rStyle w:val="a3"/>
          <w:rFonts w:ascii="Times New Roman" w:hAnsi="Times New Roman"/>
          <w:b/>
          <w:sz w:val="28"/>
          <w:szCs w:val="28"/>
        </w:rPr>
      </w:pPr>
      <w:hyperlink r:id="rId17" w:history="1">
        <w:r w:rsidR="00455AE3" w:rsidRPr="00440E77">
          <w:rPr>
            <w:rStyle w:val="a3"/>
            <w:rFonts w:ascii="Times New Roman" w:hAnsi="Times New Roman"/>
            <w:b/>
            <w:sz w:val="28"/>
            <w:szCs w:val="28"/>
          </w:rPr>
          <w:t>http://cvrparkoviy.edusite.ru/sveden/files/a9ba3295-9c9f-4305-b629-b9681a0eac0c.pdf</w:t>
        </w:r>
      </w:hyperlink>
    </w:p>
    <w:p w:rsidR="001258E5" w:rsidRPr="00440E77" w:rsidRDefault="00953D5A" w:rsidP="00440E77">
      <w:pPr>
        <w:spacing w:after="0" w:line="240" w:lineRule="auto"/>
        <w:ind w:firstLine="709"/>
        <w:rPr>
          <w:rFonts w:ascii="Times New Roman" w:hAnsi="Times New Roman"/>
          <w:b/>
          <w:sz w:val="28"/>
          <w:szCs w:val="28"/>
        </w:rPr>
      </w:pPr>
      <w:hyperlink r:id="rId18" w:history="1">
        <w:r w:rsidR="0081612B" w:rsidRPr="007A605F">
          <w:rPr>
            <w:rStyle w:val="a3"/>
            <w:rFonts w:ascii="Times New Roman" w:hAnsi="Times New Roman"/>
            <w:b/>
            <w:sz w:val="28"/>
            <w:szCs w:val="28"/>
          </w:rPr>
          <w:t>http://dimareva81.ucoz.ru/programma_kruzhka-turizm.doc</w:t>
        </w:r>
      </w:hyperlink>
      <w:r w:rsidR="0081612B">
        <w:rPr>
          <w:rFonts w:ascii="Times New Roman" w:hAnsi="Times New Roman"/>
          <w:b/>
          <w:sz w:val="28"/>
          <w:szCs w:val="28"/>
        </w:rPr>
        <w:t xml:space="preserve"> </w:t>
      </w:r>
    </w:p>
    <w:p w:rsidR="00D36966" w:rsidRPr="00440E77" w:rsidRDefault="00D36966" w:rsidP="00440E77">
      <w:pPr>
        <w:spacing w:after="0" w:line="240" w:lineRule="auto"/>
        <w:rPr>
          <w:rFonts w:ascii="Times New Roman" w:hAnsi="Times New Roman"/>
          <w:b/>
          <w:sz w:val="28"/>
          <w:szCs w:val="28"/>
        </w:rPr>
      </w:pPr>
    </w:p>
    <w:p w:rsidR="001B5F83" w:rsidRDefault="001B5F83" w:rsidP="00475802">
      <w:pPr>
        <w:spacing w:after="0" w:line="240" w:lineRule="auto"/>
        <w:ind w:firstLine="709"/>
        <w:jc w:val="center"/>
        <w:rPr>
          <w:rFonts w:ascii="Times New Roman" w:hAnsi="Times New Roman"/>
          <w:b/>
          <w:sz w:val="28"/>
          <w:szCs w:val="28"/>
        </w:rPr>
      </w:pPr>
    </w:p>
    <w:p w:rsidR="001B5F83" w:rsidRDefault="001B5F83" w:rsidP="00475802">
      <w:pPr>
        <w:spacing w:after="0" w:line="240" w:lineRule="auto"/>
        <w:ind w:firstLine="709"/>
        <w:jc w:val="center"/>
        <w:rPr>
          <w:rFonts w:ascii="Times New Roman" w:hAnsi="Times New Roman"/>
          <w:b/>
          <w:sz w:val="28"/>
          <w:szCs w:val="28"/>
        </w:rPr>
      </w:pPr>
    </w:p>
    <w:p w:rsidR="001B5F83" w:rsidRDefault="001B5F83" w:rsidP="00475802">
      <w:pPr>
        <w:spacing w:after="0" w:line="240" w:lineRule="auto"/>
        <w:ind w:firstLine="709"/>
        <w:jc w:val="center"/>
        <w:rPr>
          <w:rFonts w:ascii="Times New Roman" w:hAnsi="Times New Roman"/>
          <w:b/>
          <w:sz w:val="28"/>
          <w:szCs w:val="28"/>
        </w:rPr>
      </w:pPr>
    </w:p>
    <w:p w:rsidR="001B5F83" w:rsidRDefault="001B5F83" w:rsidP="00475802">
      <w:pPr>
        <w:spacing w:after="0" w:line="240" w:lineRule="auto"/>
        <w:ind w:firstLine="709"/>
        <w:jc w:val="center"/>
        <w:rPr>
          <w:rFonts w:ascii="Times New Roman" w:hAnsi="Times New Roman"/>
          <w:b/>
          <w:sz w:val="28"/>
          <w:szCs w:val="28"/>
        </w:rPr>
      </w:pPr>
    </w:p>
    <w:p w:rsidR="00286650" w:rsidRPr="00440E77" w:rsidRDefault="00286650" w:rsidP="00475802">
      <w:pPr>
        <w:spacing w:after="0" w:line="240" w:lineRule="auto"/>
        <w:ind w:firstLine="709"/>
        <w:jc w:val="center"/>
        <w:rPr>
          <w:rFonts w:ascii="Times New Roman" w:hAnsi="Times New Roman"/>
          <w:b/>
          <w:sz w:val="28"/>
          <w:szCs w:val="28"/>
        </w:rPr>
      </w:pPr>
      <w:r w:rsidRPr="00440E77">
        <w:rPr>
          <w:rFonts w:ascii="Times New Roman" w:hAnsi="Times New Roman"/>
          <w:b/>
          <w:sz w:val="28"/>
          <w:szCs w:val="28"/>
        </w:rPr>
        <w:t>2.7. ГЛОССАРИЙ</w:t>
      </w:r>
    </w:p>
    <w:p w:rsidR="00286650" w:rsidRPr="00440E77" w:rsidRDefault="00286650" w:rsidP="00440E77">
      <w:pPr>
        <w:spacing w:after="0" w:line="240" w:lineRule="auto"/>
        <w:ind w:firstLine="709"/>
        <w:jc w:val="both"/>
        <w:rPr>
          <w:rFonts w:ascii="Times New Roman" w:hAnsi="Times New Roman"/>
          <w:b/>
          <w:color w:val="C00000"/>
          <w:sz w:val="28"/>
          <w:szCs w:val="28"/>
        </w:rPr>
      </w:pP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Азимут – горизонтальный угол, отсчитываемый по ходу часовой стрелки от северного направления меридиана до заданного направления в пределах от 0 до 360 градусов.</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Альпеншток – прочная круглая палка длиной 1,5 м, диаметром 3-4 см с острым металлическим наконечником.</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Анорак – легкая, </w:t>
      </w:r>
      <w:proofErr w:type="spellStart"/>
      <w:r w:rsidRPr="00440E77">
        <w:rPr>
          <w:rFonts w:ascii="Times New Roman" w:hAnsi="Times New Roman"/>
          <w:sz w:val="28"/>
          <w:szCs w:val="28"/>
        </w:rPr>
        <w:t>непродуваемая</w:t>
      </w:r>
      <w:proofErr w:type="spellEnd"/>
      <w:r w:rsidRPr="00440E77">
        <w:rPr>
          <w:rFonts w:ascii="Times New Roman" w:hAnsi="Times New Roman"/>
          <w:sz w:val="28"/>
          <w:szCs w:val="28"/>
        </w:rPr>
        <w:t xml:space="preserve"> куртка с капюшоном.</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Бахилы – матерчатые чехлы, надеваемые поверх обуви, для защиты от снега, влаги и для утепления ног.</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«Беседка» – комплект страховочной системы, состоящий из поясного ремня, образующего петли и бедренные кольца.</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Бивак (бивуак) – место для отдыха или ночлега. Подробнее</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Блок – приспособление для облегчения усилия при подъеме и (или) транспортировке грузов по натянутой веревке, тросу, канату.</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Волокуша – приспособление для групповой или индивидуальной транспортировки грузов, пострадавших.</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"Восьмёрка" - спусковое устройство.</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Выживание – способность человека жить в экстремальных условиях.</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Глазомер – способность человека определять расстояние до цели без приборов.</w:t>
      </w:r>
    </w:p>
    <w:p w:rsidR="00043A27" w:rsidRPr="00440E77" w:rsidRDefault="00043A27" w:rsidP="00440E77">
      <w:pPr>
        <w:spacing w:after="0" w:line="240" w:lineRule="auto"/>
        <w:ind w:firstLine="709"/>
        <w:jc w:val="both"/>
        <w:rPr>
          <w:rFonts w:ascii="Times New Roman" w:hAnsi="Times New Roman"/>
          <w:sz w:val="28"/>
          <w:szCs w:val="28"/>
        </w:rPr>
      </w:pPr>
      <w:proofErr w:type="spellStart"/>
      <w:r w:rsidRPr="00440E77">
        <w:rPr>
          <w:rFonts w:ascii="Times New Roman" w:hAnsi="Times New Roman"/>
          <w:sz w:val="28"/>
          <w:szCs w:val="28"/>
        </w:rPr>
        <w:t>Жумар</w:t>
      </w:r>
      <w:proofErr w:type="spellEnd"/>
      <w:r w:rsidRPr="00440E77">
        <w:rPr>
          <w:rFonts w:ascii="Times New Roman" w:hAnsi="Times New Roman"/>
          <w:sz w:val="28"/>
          <w:szCs w:val="28"/>
        </w:rPr>
        <w:t xml:space="preserve"> – зажим одностороннего действия с ручкой для подъема человека по закрепленной веревке.</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«Иглу» – снеговая хижина куполообразной формы.</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Карабин – разъемное соединительное металлическое звено, используемое как элемент крепления для быстрого соединения веревок с другими элементами снаряжения (страховочная обвязка, крюк) при страховке, навеске перил, а также в качестве блока или тормозного устройства.</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Карта – чертеж поверхности Земли или звездного неба.</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Курвиметр – прибор для определения расстояния на карте.</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Лавины – снежный обвал, масса снега, низвергающаяся с гор с огромной разрушительной силой.</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Легенда карты – свод используемых на карте условных обозначений с необходимыми пояснениями к ним.</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lastRenderedPageBreak/>
        <w:t>Маркировка маршрутов – разметка маршрутов походов и путешествий с помощью системы условных знаков.</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Маршрут – заранее намеченный или установленный путь следования, направление, порядок пути.</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Масштаб – отношение длины линии на карте (чертеже) к реальной величине. Меандры (излучины) – плавные изгибы речного русла.</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МЧС России – Министерство Российской Федерации по делам гражданской обороны, чрезвычайным ситуациям и ликвидации последствий стихийных бедствий</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Навык – практическое умение, выработанное в процессе обучения, тренировки. </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Накомарник – чехол для защиты головы и шеи от укусов комаров и мошек.</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Обвязка – элемент индивидуального страховочного снаряжения спасателя. </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Обеззараживание – уменьшение до предельно допустимых норм загрязнения и заражения территорий, объектов, воды, продовольствия, кормов.</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Ориентирование – определение местонахождения относительно сторон горизонта и окружающих предметов.</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ПВД – поход выходного дня. </w:t>
      </w:r>
      <w:proofErr w:type="spellStart"/>
      <w:r w:rsidRPr="00440E77">
        <w:rPr>
          <w:rFonts w:ascii="Times New Roman" w:hAnsi="Times New Roman"/>
          <w:sz w:val="28"/>
          <w:szCs w:val="28"/>
        </w:rPr>
        <w:t>Некатегорийный</w:t>
      </w:r>
      <w:proofErr w:type="spellEnd"/>
      <w:r w:rsidRPr="00440E77">
        <w:rPr>
          <w:rFonts w:ascii="Times New Roman" w:hAnsi="Times New Roman"/>
          <w:sz w:val="28"/>
          <w:szCs w:val="28"/>
        </w:rPr>
        <w:t xml:space="preserve"> выезд продолжительность до 3х дней с ночевками или без них.</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Прижим – нагон воды к отвесному (обычно скальному) берегу под действием центробежных сил.</w:t>
      </w:r>
    </w:p>
    <w:p w:rsidR="00043A27" w:rsidRPr="00440E77" w:rsidRDefault="00043A27" w:rsidP="00440E77">
      <w:pPr>
        <w:spacing w:after="0" w:line="240" w:lineRule="auto"/>
        <w:ind w:firstLine="709"/>
        <w:jc w:val="both"/>
        <w:rPr>
          <w:rFonts w:ascii="Times New Roman" w:hAnsi="Times New Roman"/>
          <w:sz w:val="28"/>
          <w:szCs w:val="28"/>
        </w:rPr>
      </w:pPr>
      <w:proofErr w:type="spellStart"/>
      <w:r w:rsidRPr="00440E77">
        <w:rPr>
          <w:rFonts w:ascii="Times New Roman" w:hAnsi="Times New Roman"/>
          <w:sz w:val="28"/>
          <w:szCs w:val="28"/>
        </w:rPr>
        <w:t>Пру́сик</w:t>
      </w:r>
      <w:proofErr w:type="spellEnd"/>
      <w:r w:rsidRPr="00440E77">
        <w:rPr>
          <w:rFonts w:ascii="Times New Roman" w:hAnsi="Times New Roman"/>
          <w:sz w:val="28"/>
          <w:szCs w:val="28"/>
        </w:rPr>
        <w:t xml:space="preserve"> (узел </w:t>
      </w:r>
      <w:proofErr w:type="spellStart"/>
      <w:r w:rsidRPr="00440E77">
        <w:rPr>
          <w:rFonts w:ascii="Times New Roman" w:hAnsi="Times New Roman"/>
          <w:sz w:val="28"/>
          <w:szCs w:val="28"/>
        </w:rPr>
        <w:t>Пру́сика</w:t>
      </w:r>
      <w:proofErr w:type="spellEnd"/>
      <w:r w:rsidRPr="00440E77">
        <w:rPr>
          <w:rFonts w:ascii="Times New Roman" w:hAnsi="Times New Roman"/>
          <w:sz w:val="28"/>
          <w:szCs w:val="28"/>
        </w:rPr>
        <w:t xml:space="preserve">) — один из схватывающих узлов. Может завязываться репшнуром диаметром 6—7 мм вокруг 9—14 мм основной верёвки, обеспечивая тем самым страховку альпиниста. По мере подъёма или спуска передвигается рукой. В случае срыва узел затягивается на страховочной верёвке и предохраняет альпиниста от падения. Срабатывает при нагрузках в любом направлении. Кроме страховки прусик может быть применён и непосредственно при подъёме по верёвке (используется как </w:t>
      </w:r>
      <w:proofErr w:type="spellStart"/>
      <w:r w:rsidRPr="00440E77">
        <w:rPr>
          <w:rFonts w:ascii="Times New Roman" w:hAnsi="Times New Roman"/>
          <w:sz w:val="28"/>
          <w:szCs w:val="28"/>
        </w:rPr>
        <w:t>жумар</w:t>
      </w:r>
      <w:proofErr w:type="spellEnd"/>
      <w:r w:rsidRPr="00440E77">
        <w:rPr>
          <w:rFonts w:ascii="Times New Roman" w:hAnsi="Times New Roman"/>
          <w:sz w:val="28"/>
          <w:szCs w:val="28"/>
        </w:rPr>
        <w:t>). Плохо работает на мокрой и обледенелой опоре.</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ПСО – поисково-спасательный отряд</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ПСР – поисково-спасательные работы</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Разведка – обследование чего-нибудь со специальной целью.</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Рельеф – строение земной поверхности.</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Родник – водный источник, идущий из глубины земли.</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Связка – несколько однородных предметов (людей), связанных вместе чаще всего веревкой.</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Спасатель – гражданин, подготовленный на проведение аварийно-спасательных работ.</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Спасательный жилет – индивидуальное средство </w:t>
      </w:r>
      <w:proofErr w:type="spellStart"/>
      <w:r w:rsidRPr="00440E77">
        <w:rPr>
          <w:rFonts w:ascii="Times New Roman" w:hAnsi="Times New Roman"/>
          <w:sz w:val="28"/>
          <w:szCs w:val="28"/>
        </w:rPr>
        <w:t>самостраховки</w:t>
      </w:r>
      <w:proofErr w:type="spellEnd"/>
      <w:r w:rsidRPr="00440E77">
        <w:rPr>
          <w:rFonts w:ascii="Times New Roman" w:hAnsi="Times New Roman"/>
          <w:sz w:val="28"/>
          <w:szCs w:val="28"/>
        </w:rPr>
        <w:t xml:space="preserve"> при работе и пребывании в воде.</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 xml:space="preserve">Страховка в альпинизме — совокупность снаряжения для альпинизма, горного туризма, скалолазания, </w:t>
      </w:r>
      <w:proofErr w:type="spellStart"/>
      <w:r w:rsidRPr="00440E77">
        <w:rPr>
          <w:rFonts w:ascii="Times New Roman" w:hAnsi="Times New Roman"/>
          <w:sz w:val="28"/>
          <w:szCs w:val="28"/>
        </w:rPr>
        <w:t>ледолазания</w:t>
      </w:r>
      <w:proofErr w:type="spellEnd"/>
      <w:r w:rsidRPr="00440E77">
        <w:rPr>
          <w:rFonts w:ascii="Times New Roman" w:hAnsi="Times New Roman"/>
          <w:sz w:val="28"/>
          <w:szCs w:val="28"/>
        </w:rPr>
        <w:t xml:space="preserve">  и действий спортсменов, </w:t>
      </w:r>
      <w:r w:rsidRPr="00440E77">
        <w:rPr>
          <w:rFonts w:ascii="Times New Roman" w:hAnsi="Times New Roman"/>
          <w:sz w:val="28"/>
          <w:szCs w:val="28"/>
        </w:rPr>
        <w:lastRenderedPageBreak/>
        <w:t>направленных на предотвращение или минимизацию возможных опасностей от срывов или разрушения форм рельефа, по которым движется спортсмен.</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Топографическая карта – подробная карта местности.</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Топография – измерение поверхности Земли и нанесение изображения местности на карту.</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Шалаш – укрытие из жердей, покрытых ветками, травой, соломой, тканью.</w:t>
      </w:r>
    </w:p>
    <w:p w:rsidR="00043A27" w:rsidRPr="00440E77" w:rsidRDefault="00043A27" w:rsidP="00440E77">
      <w:pPr>
        <w:spacing w:after="0" w:line="240" w:lineRule="auto"/>
        <w:ind w:firstLine="709"/>
        <w:jc w:val="both"/>
        <w:rPr>
          <w:rFonts w:ascii="Times New Roman" w:hAnsi="Times New Roman"/>
          <w:sz w:val="28"/>
          <w:szCs w:val="28"/>
        </w:rPr>
      </w:pPr>
      <w:r w:rsidRPr="00440E77">
        <w:rPr>
          <w:rFonts w:ascii="Times New Roman" w:hAnsi="Times New Roman"/>
          <w:sz w:val="28"/>
          <w:szCs w:val="28"/>
        </w:rPr>
        <w:t>Штормовое предупреждение – заблаговременное оповещение организаций и населения о возможности возникновения особо опасных гидрометеорологических явлений.</w:t>
      </w:r>
    </w:p>
    <w:p w:rsidR="00286650" w:rsidRPr="00440E77" w:rsidRDefault="00286650" w:rsidP="00440E77">
      <w:pPr>
        <w:spacing w:after="0" w:line="240" w:lineRule="auto"/>
        <w:ind w:firstLine="709"/>
        <w:rPr>
          <w:rFonts w:ascii="Times New Roman" w:hAnsi="Times New Roman"/>
          <w:sz w:val="28"/>
          <w:szCs w:val="28"/>
        </w:rPr>
      </w:pPr>
    </w:p>
    <w:p w:rsidR="001F3A97" w:rsidRPr="00440E77" w:rsidRDefault="001F3A97" w:rsidP="00440E77">
      <w:pPr>
        <w:spacing w:after="0" w:line="240" w:lineRule="auto"/>
        <w:rPr>
          <w:rFonts w:ascii="Times New Roman" w:hAnsi="Times New Roman"/>
          <w:sz w:val="28"/>
          <w:szCs w:val="28"/>
        </w:rPr>
      </w:pPr>
      <w:r w:rsidRPr="00440E77">
        <w:rPr>
          <w:rFonts w:ascii="Times New Roman" w:hAnsi="Times New Roman"/>
          <w:sz w:val="28"/>
          <w:szCs w:val="28"/>
        </w:rPr>
        <w:br w:type="page"/>
      </w:r>
    </w:p>
    <w:p w:rsidR="00286650" w:rsidRPr="00440E77" w:rsidRDefault="00286650" w:rsidP="00440E77">
      <w:pPr>
        <w:spacing w:after="0" w:line="240" w:lineRule="auto"/>
        <w:jc w:val="right"/>
        <w:rPr>
          <w:rFonts w:ascii="Times New Roman" w:hAnsi="Times New Roman"/>
          <w:sz w:val="28"/>
          <w:szCs w:val="28"/>
        </w:rPr>
      </w:pPr>
      <w:r w:rsidRPr="00440E77">
        <w:rPr>
          <w:rFonts w:ascii="Times New Roman" w:hAnsi="Times New Roman"/>
          <w:sz w:val="28"/>
          <w:szCs w:val="28"/>
        </w:rPr>
        <w:lastRenderedPageBreak/>
        <w:t xml:space="preserve"> ПРИЛОЖЕНИ</w:t>
      </w:r>
      <w:r w:rsidR="003D3DB1">
        <w:rPr>
          <w:rFonts w:ascii="Times New Roman" w:hAnsi="Times New Roman"/>
          <w:sz w:val="28"/>
          <w:szCs w:val="28"/>
        </w:rPr>
        <w:t>Е 1</w:t>
      </w:r>
    </w:p>
    <w:p w:rsidR="00286650" w:rsidRPr="00440E77" w:rsidRDefault="00286650" w:rsidP="00E03672">
      <w:pPr>
        <w:spacing w:after="0" w:line="240" w:lineRule="auto"/>
        <w:jc w:val="center"/>
        <w:rPr>
          <w:rFonts w:ascii="Times New Roman" w:hAnsi="Times New Roman"/>
          <w:color w:val="333333"/>
          <w:sz w:val="28"/>
          <w:szCs w:val="28"/>
          <w:lang w:eastAsia="ru-RU"/>
        </w:rPr>
      </w:pPr>
      <w:r w:rsidRPr="00440E77">
        <w:rPr>
          <w:rFonts w:ascii="Times New Roman" w:hAnsi="Times New Roman"/>
          <w:b/>
          <w:sz w:val="28"/>
          <w:szCs w:val="28"/>
        </w:rPr>
        <w:t>КАЛЕНДАРНЫЙ УЧЕБНЫЙ ГРАФИК</w:t>
      </w:r>
    </w:p>
    <w:p w:rsidR="00286650" w:rsidRPr="00440E77" w:rsidRDefault="00286650" w:rsidP="00440E77">
      <w:pPr>
        <w:spacing w:after="0" w:line="240" w:lineRule="auto"/>
        <w:rPr>
          <w:rFonts w:ascii="Times New Roman" w:hAnsi="Times New Roman"/>
          <w:color w:val="333333"/>
          <w:sz w:val="28"/>
          <w:szCs w:val="28"/>
          <w:lang w:eastAsia="ru-RU"/>
        </w:rPr>
      </w:pPr>
    </w:p>
    <w:p w:rsidR="00286650" w:rsidRPr="00440E77" w:rsidRDefault="00286650" w:rsidP="00440E77">
      <w:pPr>
        <w:spacing w:after="0" w:line="240" w:lineRule="auto"/>
        <w:ind w:firstLine="567"/>
        <w:jc w:val="both"/>
        <w:rPr>
          <w:rFonts w:ascii="Times New Roman" w:hAnsi="Times New Roman"/>
          <w:sz w:val="28"/>
          <w:szCs w:val="28"/>
        </w:rPr>
      </w:pPr>
      <w:r w:rsidRPr="00440E77">
        <w:rPr>
          <w:rFonts w:ascii="Times New Roman" w:hAnsi="Times New Roman"/>
          <w:sz w:val="28"/>
          <w:szCs w:val="28"/>
        </w:rPr>
        <w:t>Занятия по программе «</w:t>
      </w:r>
      <w:r w:rsidR="00FE031F" w:rsidRPr="00440E77">
        <w:rPr>
          <w:rFonts w:ascii="Times New Roman" w:hAnsi="Times New Roman"/>
          <w:sz w:val="28"/>
          <w:szCs w:val="28"/>
        </w:rPr>
        <w:t>Юные туристы</w:t>
      </w:r>
      <w:r w:rsidRPr="00440E77">
        <w:rPr>
          <w:rFonts w:ascii="Times New Roman" w:hAnsi="Times New Roman"/>
          <w:sz w:val="28"/>
          <w:szCs w:val="28"/>
        </w:rPr>
        <w:t>» проводятся в закрепленном оборудованном кабинете согласно утвержденному расписанию.</w:t>
      </w:r>
    </w:p>
    <w:p w:rsidR="00286650" w:rsidRPr="00440E77" w:rsidRDefault="00286650" w:rsidP="00440E77">
      <w:pPr>
        <w:spacing w:after="0" w:line="240" w:lineRule="auto"/>
        <w:jc w:val="center"/>
        <w:rPr>
          <w:rFonts w:ascii="Times New Roman" w:hAnsi="Times New Roman"/>
          <w:b/>
          <w:sz w:val="28"/>
          <w:szCs w:val="28"/>
        </w:rPr>
      </w:pPr>
      <w:r w:rsidRPr="00440E77">
        <w:rPr>
          <w:rFonts w:ascii="Times New Roman" w:hAnsi="Times New Roman"/>
          <w:b/>
          <w:sz w:val="28"/>
          <w:szCs w:val="28"/>
        </w:rPr>
        <w:t>1 год обучения</w:t>
      </w:r>
    </w:p>
    <w:p w:rsidR="00286650" w:rsidRPr="00440E77" w:rsidRDefault="00286650" w:rsidP="00440E77">
      <w:pPr>
        <w:spacing w:after="0" w:line="240" w:lineRule="auto"/>
        <w:jc w:val="center"/>
        <w:rPr>
          <w:rFonts w:ascii="Times New Roman" w:hAnsi="Times New Roman"/>
          <w:b/>
          <w:sz w:val="28"/>
          <w:szCs w:val="28"/>
        </w:rPr>
      </w:pPr>
    </w:p>
    <w:tbl>
      <w:tblPr>
        <w:tblpPr w:leftFromText="180" w:rightFromText="180" w:vertAnchor="text" w:tblpY="1"/>
        <w:tblOverlap w:val="neve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740"/>
        <w:gridCol w:w="1276"/>
        <w:gridCol w:w="1134"/>
        <w:gridCol w:w="851"/>
        <w:gridCol w:w="1842"/>
        <w:gridCol w:w="1134"/>
        <w:gridCol w:w="1276"/>
      </w:tblGrid>
      <w:tr w:rsidR="00286650" w:rsidRPr="00440E77" w:rsidTr="003C31D7">
        <w:trPr>
          <w:trHeight w:val="146"/>
        </w:trPr>
        <w:tc>
          <w:tcPr>
            <w:tcW w:w="819" w:type="dxa"/>
            <w:shd w:val="clear" w:color="auto" w:fill="auto"/>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п/п</w:t>
            </w:r>
          </w:p>
        </w:tc>
        <w:tc>
          <w:tcPr>
            <w:tcW w:w="740" w:type="dxa"/>
            <w:shd w:val="clear" w:color="auto" w:fill="auto"/>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Дата</w:t>
            </w:r>
          </w:p>
        </w:tc>
        <w:tc>
          <w:tcPr>
            <w:tcW w:w="1276" w:type="dxa"/>
            <w:shd w:val="clear" w:color="auto" w:fill="auto"/>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Время проведения занятия</w:t>
            </w:r>
          </w:p>
        </w:tc>
        <w:tc>
          <w:tcPr>
            <w:tcW w:w="1134" w:type="dxa"/>
            <w:shd w:val="clear" w:color="auto" w:fill="auto"/>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Форма занятия</w:t>
            </w:r>
          </w:p>
        </w:tc>
        <w:tc>
          <w:tcPr>
            <w:tcW w:w="851" w:type="dxa"/>
            <w:shd w:val="clear" w:color="auto" w:fill="auto"/>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Кол-во часов</w:t>
            </w:r>
          </w:p>
        </w:tc>
        <w:tc>
          <w:tcPr>
            <w:tcW w:w="1842" w:type="dxa"/>
            <w:shd w:val="clear" w:color="auto" w:fill="auto"/>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Тема занятия</w:t>
            </w:r>
          </w:p>
        </w:tc>
        <w:tc>
          <w:tcPr>
            <w:tcW w:w="1134" w:type="dxa"/>
            <w:shd w:val="clear" w:color="auto" w:fill="auto"/>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Место проведения</w:t>
            </w:r>
          </w:p>
        </w:tc>
        <w:tc>
          <w:tcPr>
            <w:tcW w:w="1276" w:type="dxa"/>
            <w:shd w:val="clear" w:color="auto" w:fill="auto"/>
          </w:tcPr>
          <w:p w:rsidR="00286650" w:rsidRPr="00440E77" w:rsidRDefault="00286650"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Форма контроля</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sz w:val="24"/>
                <w:szCs w:val="24"/>
              </w:rPr>
              <w:t xml:space="preserve">Краткие сведения о строении и функциях организма и влиянии физ. упражнений на организм. Врачебный контроль, самоконтроль, предупреждение травм на тренировках. Техника безопасности при проведении занятий. </w:t>
            </w:r>
            <w:r w:rsidRPr="00440E77">
              <w:rPr>
                <w:rFonts w:ascii="Times New Roman" w:hAnsi="Times New Roman"/>
                <w:color w:val="000000"/>
                <w:spacing w:val="2"/>
                <w:sz w:val="24"/>
                <w:szCs w:val="24"/>
              </w:rPr>
              <w:t xml:space="preserve">Помощь при различных травмах. Тепловой и солнечный удар, ожоги. Помощь утопающему, обмороженному, пораженному электрическим током. </w:t>
            </w:r>
            <w:r w:rsidRPr="00440E77">
              <w:rPr>
                <w:rFonts w:ascii="Times New Roman" w:hAnsi="Times New Roman"/>
                <w:color w:val="000000"/>
                <w:spacing w:val="3"/>
                <w:sz w:val="24"/>
                <w:szCs w:val="24"/>
              </w:rPr>
              <w:t>Укусы насекомых и пресмыкающихся.</w:t>
            </w:r>
          </w:p>
        </w:tc>
        <w:tc>
          <w:tcPr>
            <w:tcW w:w="1134" w:type="dxa"/>
            <w:shd w:val="clear" w:color="auto" w:fill="auto"/>
          </w:tcPr>
          <w:p w:rsidR="00C015A5" w:rsidRPr="00440E77" w:rsidRDefault="00C015A5" w:rsidP="00440E77">
            <w:pPr>
              <w:spacing w:after="0" w:line="240" w:lineRule="auto"/>
              <w:jc w:val="center"/>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 xml:space="preserve">Эвристическая беседа. Практическая </w:t>
            </w:r>
            <w:r w:rsidRPr="00440E77">
              <w:rPr>
                <w:rFonts w:ascii="Times New Roman" w:hAnsi="Times New Roman"/>
                <w:sz w:val="24"/>
                <w:szCs w:val="24"/>
              </w:rPr>
              <w:lastRenderedPageBreak/>
              <w:t>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sz w:val="24"/>
                <w:szCs w:val="24"/>
              </w:rPr>
              <w:t xml:space="preserve">Личное и групповое снаряжение. Перечень снаряжения. </w:t>
            </w:r>
            <w:r w:rsidRPr="00440E77">
              <w:rPr>
                <w:rFonts w:ascii="Times New Roman" w:hAnsi="Times New Roman"/>
                <w:sz w:val="24"/>
                <w:szCs w:val="24"/>
              </w:rPr>
              <w:lastRenderedPageBreak/>
              <w:t xml:space="preserve">Личное и групповое снаряжение для летних походов. </w:t>
            </w:r>
            <w:r w:rsidRPr="00440E77">
              <w:rPr>
                <w:rFonts w:ascii="Times New Roman" w:hAnsi="Times New Roman"/>
                <w:color w:val="000000"/>
                <w:spacing w:val="2"/>
                <w:sz w:val="24"/>
                <w:szCs w:val="24"/>
              </w:rPr>
              <w:t>Личная аптечка туриста, индивидуальные лекарства, необходимые в зави</w:t>
            </w:r>
            <w:r w:rsidRPr="00440E77">
              <w:rPr>
                <w:rFonts w:ascii="Times New Roman" w:hAnsi="Times New Roman"/>
                <w:color w:val="000000"/>
                <w:spacing w:val="3"/>
                <w:sz w:val="24"/>
                <w:szCs w:val="24"/>
              </w:rPr>
              <w:t>симости от хронических заболеваний.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tabs>
                <w:tab w:val="left" w:pos="658"/>
              </w:tabs>
              <w:spacing w:after="0" w:line="240" w:lineRule="auto"/>
              <w:jc w:val="both"/>
              <w:rPr>
                <w:rFonts w:ascii="Times New Roman" w:hAnsi="Times New Roman"/>
                <w:b/>
                <w:sz w:val="24"/>
                <w:szCs w:val="24"/>
              </w:rPr>
            </w:pPr>
            <w:proofErr w:type="spellStart"/>
            <w:r w:rsidRPr="00440E77">
              <w:rPr>
                <w:rFonts w:ascii="Times New Roman" w:hAnsi="Times New Roman"/>
                <w:sz w:val="24"/>
                <w:szCs w:val="24"/>
              </w:rPr>
              <w:t>Хознабор</w:t>
            </w:r>
            <w:proofErr w:type="spellEnd"/>
            <w:r w:rsidRPr="00440E77">
              <w:rPr>
                <w:rFonts w:ascii="Times New Roman" w:hAnsi="Times New Roman"/>
                <w:sz w:val="24"/>
                <w:szCs w:val="24"/>
              </w:rPr>
              <w:t xml:space="preserve">. </w:t>
            </w:r>
            <w:r w:rsidRPr="00440E77">
              <w:rPr>
                <w:rFonts w:ascii="Times New Roman" w:hAnsi="Times New Roman"/>
                <w:color w:val="000000"/>
                <w:spacing w:val="3"/>
                <w:sz w:val="24"/>
                <w:szCs w:val="24"/>
              </w:rPr>
              <w:t xml:space="preserve">Дисциплина в походе и на занятиях — основа безопасности. Меры безопасности при проведении занятий в помещении, на улице. </w:t>
            </w:r>
            <w:r w:rsidRPr="00440E77">
              <w:rPr>
                <w:rFonts w:ascii="Times New Roman" w:hAnsi="Times New Roman"/>
                <w:sz w:val="24"/>
                <w:szCs w:val="24"/>
              </w:rPr>
              <w:t>Общая физ.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5"/>
                <w:sz w:val="24"/>
                <w:szCs w:val="24"/>
              </w:rPr>
              <w:t xml:space="preserve">Укладка рюкзаков, подгонка снаряжения. Работа со снаряжением, уход </w:t>
            </w:r>
            <w:r w:rsidRPr="00440E77">
              <w:rPr>
                <w:rFonts w:ascii="Times New Roman" w:hAnsi="Times New Roman"/>
                <w:color w:val="000000"/>
                <w:spacing w:val="3"/>
                <w:sz w:val="24"/>
                <w:szCs w:val="24"/>
              </w:rPr>
              <w:t>за снаряжением, его ремонт.</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ind w:left="34" w:right="38"/>
              <w:jc w:val="both"/>
              <w:rPr>
                <w:rFonts w:ascii="Times New Roman" w:hAnsi="Times New Roman"/>
                <w:b/>
                <w:sz w:val="24"/>
                <w:szCs w:val="24"/>
              </w:rPr>
            </w:pPr>
            <w:r w:rsidRPr="00440E77">
              <w:rPr>
                <w:rFonts w:ascii="Times New Roman" w:hAnsi="Times New Roman"/>
                <w:color w:val="000000"/>
                <w:sz w:val="24"/>
                <w:szCs w:val="24"/>
              </w:rPr>
              <w:t xml:space="preserve">Определение цели и района похода. </w:t>
            </w:r>
            <w:r w:rsidRPr="00440E77">
              <w:rPr>
                <w:rFonts w:ascii="Times New Roman" w:hAnsi="Times New Roman"/>
                <w:color w:val="000000"/>
                <w:spacing w:val="3"/>
                <w:sz w:val="24"/>
                <w:szCs w:val="24"/>
              </w:rPr>
              <w:t xml:space="preserve">Изучение района похода, путешествия. </w:t>
            </w:r>
            <w:r w:rsidRPr="00440E77">
              <w:rPr>
                <w:rFonts w:ascii="Times New Roman" w:hAnsi="Times New Roman"/>
                <w:color w:val="000000"/>
                <w:spacing w:val="1"/>
                <w:sz w:val="24"/>
                <w:szCs w:val="24"/>
              </w:rPr>
              <w:t xml:space="preserve">Правила поведения в незнакомом населенном пункте. Взаимоотношения с местным </w:t>
            </w:r>
            <w:r w:rsidRPr="00440E77">
              <w:rPr>
                <w:rFonts w:ascii="Times New Roman" w:hAnsi="Times New Roman"/>
                <w:color w:val="000000"/>
                <w:spacing w:val="1"/>
                <w:sz w:val="24"/>
                <w:szCs w:val="24"/>
              </w:rPr>
              <w:lastRenderedPageBreak/>
              <w:t>населением.</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1"/>
                <w:sz w:val="24"/>
                <w:szCs w:val="24"/>
              </w:rPr>
              <w:t xml:space="preserve">Составление плана подготовки похода. </w:t>
            </w:r>
            <w:r w:rsidRPr="00440E77">
              <w:rPr>
                <w:rFonts w:ascii="Times New Roman" w:hAnsi="Times New Roman"/>
                <w:color w:val="000000"/>
                <w:sz w:val="24"/>
                <w:szCs w:val="24"/>
              </w:rPr>
              <w:t xml:space="preserve">Распределение обязанностей в походе. </w:t>
            </w:r>
            <w:r w:rsidRPr="00440E77">
              <w:rPr>
                <w:rFonts w:ascii="Times New Roman" w:hAnsi="Times New Roman"/>
                <w:color w:val="000000"/>
                <w:spacing w:val="1"/>
                <w:sz w:val="24"/>
                <w:szCs w:val="24"/>
              </w:rPr>
              <w:t xml:space="preserve">Основные направления на стороны горизонта: С, В, Ю, 3. Дополнительные </w:t>
            </w:r>
            <w:r w:rsidRPr="00440E77">
              <w:rPr>
                <w:rFonts w:ascii="Times New Roman" w:hAnsi="Times New Roman"/>
                <w:color w:val="000000"/>
                <w:spacing w:val="2"/>
                <w:sz w:val="24"/>
                <w:szCs w:val="24"/>
              </w:rPr>
              <w:t>и вспомогательные направления по сторонам горизонта.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4"/>
                <w:sz w:val="24"/>
                <w:szCs w:val="24"/>
              </w:rPr>
              <w:t xml:space="preserve">Разработка маршрута, составление плана-графика движения. </w:t>
            </w:r>
            <w:r w:rsidRPr="00440E77">
              <w:rPr>
                <w:rFonts w:ascii="Times New Roman" w:hAnsi="Times New Roman"/>
                <w:color w:val="000000"/>
                <w:spacing w:val="1"/>
                <w:sz w:val="24"/>
                <w:szCs w:val="24"/>
              </w:rPr>
              <w:t>Упражнения по определению сторон горизонта по местным предметам, по Солнцу, Луне, Полярной звезде. Опреде</w:t>
            </w:r>
            <w:r w:rsidRPr="00440E77">
              <w:rPr>
                <w:rFonts w:ascii="Times New Roman" w:hAnsi="Times New Roman"/>
                <w:color w:val="000000"/>
                <w:spacing w:val="4"/>
                <w:sz w:val="24"/>
                <w:szCs w:val="24"/>
              </w:rPr>
              <w:t>ление точки стояния на спортивной карте, имитация ситуации потери ори</w:t>
            </w:r>
            <w:r w:rsidRPr="00440E77">
              <w:rPr>
                <w:rFonts w:ascii="Times New Roman" w:hAnsi="Times New Roman"/>
                <w:color w:val="000000"/>
                <w:spacing w:val="3"/>
                <w:sz w:val="24"/>
                <w:szCs w:val="24"/>
              </w:rPr>
              <w:t>ентировки, построение алгоритма действий восстановления местонахожде</w:t>
            </w:r>
            <w:r w:rsidRPr="00440E77">
              <w:rPr>
                <w:rFonts w:ascii="Times New Roman" w:hAnsi="Times New Roman"/>
                <w:color w:val="000000"/>
                <w:spacing w:val="5"/>
                <w:sz w:val="24"/>
                <w:szCs w:val="24"/>
              </w:rPr>
              <w:t>ния.</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 xml:space="preserve">Демонстрация. Беседа. </w:t>
            </w:r>
            <w:r w:rsidRPr="00440E77">
              <w:rPr>
                <w:rFonts w:ascii="Times New Roman" w:hAnsi="Times New Roman"/>
                <w:sz w:val="24"/>
                <w:szCs w:val="24"/>
              </w:rPr>
              <w:lastRenderedPageBreak/>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3"/>
                <w:sz w:val="24"/>
                <w:szCs w:val="24"/>
              </w:rPr>
              <w:t xml:space="preserve">Подготовка личного и общественного </w:t>
            </w:r>
            <w:r w:rsidRPr="00440E77">
              <w:rPr>
                <w:rFonts w:ascii="Times New Roman" w:hAnsi="Times New Roman"/>
                <w:color w:val="000000"/>
                <w:spacing w:val="3"/>
                <w:sz w:val="24"/>
                <w:szCs w:val="24"/>
              </w:rPr>
              <w:lastRenderedPageBreak/>
              <w:t xml:space="preserve">снаряжения в зависимости от длительности и времени года похода. Соблюдение гигиенических требований в походе. </w:t>
            </w:r>
            <w:r w:rsidRPr="00440E77">
              <w:rPr>
                <w:rFonts w:ascii="Times New Roman" w:hAnsi="Times New Roman"/>
                <w:sz w:val="24"/>
                <w:szCs w:val="24"/>
              </w:rPr>
              <w:t>Общая физ.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w:t>
            </w:r>
            <w:r w:rsidRPr="00440E77">
              <w:rPr>
                <w:rFonts w:ascii="Times New Roman" w:hAnsi="Times New Roman"/>
                <w:sz w:val="24"/>
                <w:szCs w:val="24"/>
              </w:rPr>
              <w:lastRenderedPageBreak/>
              <w:t>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 xml:space="preserve">Походная медицинская аптечка. </w:t>
            </w:r>
            <w:r w:rsidRPr="00440E77">
              <w:rPr>
                <w:rFonts w:ascii="Times New Roman" w:hAnsi="Times New Roman"/>
                <w:color w:val="000000"/>
                <w:spacing w:val="2"/>
                <w:sz w:val="24"/>
                <w:szCs w:val="24"/>
              </w:rPr>
              <w:t xml:space="preserve">Составление медицинской аптечки. Хранение и транспортировка аптечки. </w:t>
            </w:r>
            <w:r w:rsidRPr="00440E77">
              <w:rPr>
                <w:rFonts w:ascii="Times New Roman" w:hAnsi="Times New Roman"/>
                <w:color w:val="000000"/>
                <w:spacing w:val="4"/>
                <w:sz w:val="24"/>
                <w:szCs w:val="24"/>
              </w:rPr>
              <w:t>Назначение и дозировка препаратов</w:t>
            </w:r>
            <w:r w:rsidRPr="00440E77">
              <w:rPr>
                <w:rFonts w:ascii="Times New Roman" w:hAnsi="Times New Roman"/>
                <w:sz w:val="24"/>
                <w:szCs w:val="24"/>
              </w:rPr>
              <w:t xml:space="preserve"> Использование лекарственных растений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2"/>
                <w:sz w:val="24"/>
                <w:szCs w:val="24"/>
              </w:rPr>
              <w:t xml:space="preserve">Понятие о гигиене. </w:t>
            </w:r>
            <w:r w:rsidRPr="00440E77">
              <w:rPr>
                <w:rFonts w:ascii="Times New Roman" w:hAnsi="Times New Roman"/>
                <w:color w:val="000000"/>
                <w:spacing w:val="3"/>
                <w:sz w:val="24"/>
                <w:szCs w:val="24"/>
              </w:rPr>
              <w:t xml:space="preserve">Гигиенические основы режима труда, отдыха и занятий </w:t>
            </w:r>
            <w:r w:rsidRPr="00440E77">
              <w:rPr>
                <w:rFonts w:ascii="Times New Roman" w:hAnsi="Times New Roman"/>
                <w:color w:val="000000"/>
                <w:spacing w:val="5"/>
                <w:sz w:val="24"/>
                <w:szCs w:val="24"/>
              </w:rPr>
              <w:t>физической культурой и спортом. Личная гигиена занимающихся туриз</w:t>
            </w:r>
            <w:r w:rsidRPr="00440E77">
              <w:rPr>
                <w:rFonts w:ascii="Times New Roman" w:hAnsi="Times New Roman"/>
                <w:color w:val="000000"/>
                <w:spacing w:val="1"/>
                <w:sz w:val="24"/>
                <w:szCs w:val="24"/>
              </w:rPr>
              <w:t xml:space="preserve">мом. </w:t>
            </w:r>
            <w:r w:rsidRPr="00440E77">
              <w:rPr>
                <w:rFonts w:ascii="Times New Roman" w:hAnsi="Times New Roman"/>
                <w:sz w:val="24"/>
                <w:szCs w:val="24"/>
              </w:rPr>
              <w:t>Общая физ.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3"/>
                <w:sz w:val="24"/>
                <w:szCs w:val="24"/>
              </w:rPr>
              <w:t xml:space="preserve">Гигиена обуви и одежды. </w:t>
            </w:r>
            <w:r w:rsidRPr="00440E77">
              <w:rPr>
                <w:rFonts w:ascii="Times New Roman" w:hAnsi="Times New Roman"/>
                <w:sz w:val="24"/>
                <w:szCs w:val="24"/>
              </w:rPr>
              <w:t>Общая физ.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3"/>
                <w:sz w:val="24"/>
                <w:szCs w:val="24"/>
              </w:rPr>
              <w:t xml:space="preserve">Общая гигиеническая характеристика тренировок, </w:t>
            </w:r>
            <w:r w:rsidRPr="00440E77">
              <w:rPr>
                <w:rFonts w:ascii="Times New Roman" w:hAnsi="Times New Roman"/>
                <w:color w:val="000000"/>
                <w:spacing w:val="3"/>
                <w:sz w:val="24"/>
                <w:szCs w:val="24"/>
              </w:rPr>
              <w:lastRenderedPageBreak/>
              <w:t xml:space="preserve">походов и путешествий. </w:t>
            </w:r>
            <w:r w:rsidRPr="00440E77">
              <w:rPr>
                <w:rFonts w:ascii="Times New Roman" w:hAnsi="Times New Roman"/>
                <w:color w:val="000000"/>
                <w:sz w:val="24"/>
                <w:szCs w:val="24"/>
              </w:rPr>
              <w:t>Подбор оде</w:t>
            </w:r>
            <w:r w:rsidRPr="00440E77">
              <w:rPr>
                <w:rFonts w:ascii="Times New Roman" w:hAnsi="Times New Roman"/>
                <w:color w:val="000000"/>
                <w:spacing w:val="2"/>
                <w:sz w:val="24"/>
                <w:szCs w:val="24"/>
              </w:rPr>
              <w:t>жды и обуви для тренировок и походов, уход за ними.</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4"/>
                <w:sz w:val="24"/>
                <w:szCs w:val="24"/>
              </w:rPr>
              <w:t>Закаливание. Роль закаливания в занятиях туризмом.</w:t>
            </w:r>
            <w:r w:rsidRPr="00440E77">
              <w:rPr>
                <w:rFonts w:ascii="Times New Roman" w:hAnsi="Times New Roman"/>
                <w:color w:val="000000"/>
                <w:spacing w:val="5"/>
                <w:sz w:val="24"/>
                <w:szCs w:val="24"/>
              </w:rPr>
              <w:t xml:space="preserve"> Закаливание воздухом, солнцем, водой. Знакомство с элементами ориентирования. Игра «Мы ищем клад».</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 xml:space="preserve">Составление меню похода. Раскладка продуктов. Уточнение стоимости продуктов. </w:t>
            </w:r>
            <w:r w:rsidRPr="00440E77">
              <w:rPr>
                <w:rFonts w:ascii="Times New Roman" w:hAnsi="Times New Roman"/>
                <w:color w:val="000000"/>
                <w:spacing w:val="4"/>
                <w:sz w:val="24"/>
                <w:szCs w:val="24"/>
              </w:rPr>
              <w:t>Питьевой режим на маршруте. Знакомство с компостером. Игра «Мы – кладоискатели»</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 xml:space="preserve">Составление сметы похода. </w:t>
            </w:r>
            <w:r w:rsidRPr="00440E77">
              <w:rPr>
                <w:rFonts w:ascii="Times New Roman" w:hAnsi="Times New Roman"/>
                <w:color w:val="000000"/>
                <w:spacing w:val="2"/>
                <w:sz w:val="24"/>
                <w:szCs w:val="24"/>
              </w:rPr>
              <w:t xml:space="preserve">Закупка, </w:t>
            </w:r>
            <w:r w:rsidRPr="00440E77">
              <w:rPr>
                <w:rFonts w:ascii="Times New Roman" w:hAnsi="Times New Roman"/>
                <w:color w:val="000000"/>
                <w:spacing w:val="3"/>
                <w:sz w:val="24"/>
                <w:szCs w:val="24"/>
              </w:rPr>
              <w:t xml:space="preserve">фасовка и упаковка продуктов. </w:t>
            </w:r>
            <w:r w:rsidRPr="00440E77">
              <w:rPr>
                <w:rFonts w:ascii="Times New Roman" w:hAnsi="Times New Roman"/>
                <w:sz w:val="24"/>
                <w:szCs w:val="24"/>
              </w:rPr>
              <w:t>Общая физ.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1"/>
                <w:sz w:val="24"/>
                <w:szCs w:val="24"/>
              </w:rPr>
              <w:t xml:space="preserve">Привалы и ночлеги в походе. Выбор места для привала и ночлега. Организация </w:t>
            </w:r>
            <w:r w:rsidRPr="00440E77">
              <w:rPr>
                <w:rFonts w:ascii="Times New Roman" w:hAnsi="Times New Roman"/>
                <w:color w:val="000000"/>
                <w:spacing w:val="1"/>
                <w:sz w:val="24"/>
                <w:szCs w:val="24"/>
              </w:rPr>
              <w:lastRenderedPageBreak/>
              <w:t>дежурства в походе.</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color w:val="000000"/>
                <w:spacing w:val="1"/>
                <w:sz w:val="24"/>
                <w:szCs w:val="24"/>
              </w:rPr>
            </w:pPr>
            <w:r w:rsidRPr="00440E77">
              <w:rPr>
                <w:rFonts w:ascii="Times New Roman" w:hAnsi="Times New Roman"/>
                <w:color w:val="000000"/>
                <w:spacing w:val="2"/>
                <w:sz w:val="24"/>
                <w:szCs w:val="24"/>
              </w:rPr>
              <w:t>Осенний однодневный поход. В</w:t>
            </w:r>
            <w:r w:rsidRPr="00440E77">
              <w:rPr>
                <w:rFonts w:ascii="Times New Roman" w:hAnsi="Times New Roman"/>
                <w:color w:val="000000"/>
                <w:spacing w:val="1"/>
                <w:sz w:val="24"/>
                <w:szCs w:val="24"/>
              </w:rPr>
              <w:t>арианта организации питания в однодневном походе</w:t>
            </w:r>
            <w:r w:rsidRPr="00440E77">
              <w:rPr>
                <w:rFonts w:ascii="Times New Roman" w:hAnsi="Times New Roman"/>
                <w:color w:val="000000"/>
                <w:spacing w:val="4"/>
                <w:sz w:val="24"/>
                <w:szCs w:val="24"/>
              </w:rPr>
              <w:t xml:space="preserve"> Состав походной </w:t>
            </w:r>
            <w:r w:rsidRPr="00440E77">
              <w:rPr>
                <w:rFonts w:ascii="Times New Roman" w:hAnsi="Times New Roman"/>
                <w:color w:val="000000"/>
                <w:spacing w:val="3"/>
                <w:sz w:val="24"/>
                <w:szCs w:val="24"/>
              </w:rPr>
              <w:t xml:space="preserve">аптечки для походов выходного дня. </w:t>
            </w:r>
            <w:r w:rsidRPr="00440E77">
              <w:rPr>
                <w:rFonts w:ascii="Times New Roman" w:hAnsi="Times New Roman"/>
                <w:color w:val="000000"/>
                <w:spacing w:val="4"/>
                <w:sz w:val="24"/>
                <w:szCs w:val="24"/>
              </w:rPr>
              <w:t>Режим движения, темп в походе. Обязанности направляющего и замыкающего в группе. Режим ходового дня.</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Пригородный лес</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color w:val="000000"/>
                <w:spacing w:val="2"/>
                <w:sz w:val="24"/>
                <w:szCs w:val="24"/>
              </w:rPr>
            </w:pPr>
            <w:r w:rsidRPr="00440E77">
              <w:rPr>
                <w:rFonts w:ascii="Times New Roman" w:hAnsi="Times New Roman"/>
                <w:color w:val="000000"/>
                <w:spacing w:val="2"/>
                <w:sz w:val="24"/>
                <w:szCs w:val="24"/>
              </w:rPr>
              <w:t>Составление отчета о походе. Узлы в туризме. Проводник. Двойной проводник.</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3"/>
                <w:sz w:val="24"/>
                <w:szCs w:val="24"/>
              </w:rPr>
              <w:t>Организация работы по развертыванию и свертыванию лагеря.</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 xml:space="preserve">Организация ночлегов в помещении. </w:t>
            </w:r>
            <w:r w:rsidRPr="00440E77">
              <w:rPr>
                <w:rFonts w:ascii="Times New Roman" w:hAnsi="Times New Roman"/>
                <w:color w:val="000000"/>
                <w:spacing w:val="4"/>
                <w:sz w:val="24"/>
                <w:szCs w:val="24"/>
              </w:rPr>
              <w:t>Порядок движения группы на маршруте. Туристический строй.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3"/>
                <w:sz w:val="24"/>
                <w:szCs w:val="24"/>
              </w:rPr>
              <w:t xml:space="preserve">Установка палаток. Размещение вещей в них. </w:t>
            </w:r>
            <w:r w:rsidRPr="00440E77">
              <w:rPr>
                <w:rFonts w:ascii="Times New Roman" w:hAnsi="Times New Roman"/>
                <w:color w:val="000000"/>
                <w:spacing w:val="4"/>
                <w:sz w:val="24"/>
                <w:szCs w:val="24"/>
              </w:rPr>
              <w:t xml:space="preserve">Правила поведения в </w:t>
            </w:r>
            <w:r w:rsidRPr="00440E77">
              <w:rPr>
                <w:rFonts w:ascii="Times New Roman" w:hAnsi="Times New Roman"/>
                <w:color w:val="000000"/>
                <w:spacing w:val="4"/>
                <w:sz w:val="24"/>
                <w:szCs w:val="24"/>
              </w:rPr>
              <w:lastRenderedPageBreak/>
              <w:t xml:space="preserve">палатке. </w:t>
            </w:r>
            <w:r w:rsidRPr="00440E77">
              <w:rPr>
                <w:rFonts w:ascii="Times New Roman" w:hAnsi="Times New Roman"/>
                <w:color w:val="000000"/>
                <w:spacing w:val="2"/>
                <w:sz w:val="24"/>
                <w:szCs w:val="24"/>
              </w:rPr>
              <w:t xml:space="preserve">Узлы в туризме. Восьмерка-проводник. Австрийский проводник. </w:t>
            </w:r>
            <w:r w:rsidRPr="00440E77">
              <w:rPr>
                <w:rFonts w:ascii="Times New Roman" w:hAnsi="Times New Roman"/>
                <w:sz w:val="24"/>
                <w:szCs w:val="24"/>
              </w:rPr>
              <w:t>Общая физ.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3"/>
                <w:sz w:val="24"/>
                <w:szCs w:val="24"/>
              </w:rPr>
              <w:t xml:space="preserve">Предохранение палатки от </w:t>
            </w:r>
            <w:r w:rsidRPr="00440E77">
              <w:rPr>
                <w:rFonts w:ascii="Times New Roman" w:hAnsi="Times New Roman"/>
                <w:color w:val="000000"/>
                <w:spacing w:val="4"/>
                <w:sz w:val="24"/>
                <w:szCs w:val="24"/>
              </w:rPr>
              <w:t>намокания и проникновения насекомых.</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color w:val="000000"/>
                <w:spacing w:val="2"/>
                <w:sz w:val="24"/>
                <w:szCs w:val="24"/>
              </w:rPr>
            </w:pPr>
            <w:r w:rsidRPr="00440E77">
              <w:rPr>
                <w:rFonts w:ascii="Times New Roman" w:hAnsi="Times New Roman"/>
                <w:color w:val="000000"/>
                <w:spacing w:val="2"/>
                <w:sz w:val="24"/>
                <w:szCs w:val="24"/>
              </w:rPr>
              <w:t xml:space="preserve">Типы костров. Правила разведения костра. </w:t>
            </w:r>
            <w:r w:rsidRPr="00440E77">
              <w:rPr>
                <w:rFonts w:ascii="Times New Roman" w:hAnsi="Times New Roman"/>
                <w:color w:val="000000"/>
                <w:spacing w:val="-1"/>
                <w:sz w:val="24"/>
                <w:szCs w:val="24"/>
              </w:rPr>
              <w:t>Техника безопасности при разведении костра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 xml:space="preserve">Заготовка дров. Работа с топором, пилой при </w:t>
            </w:r>
            <w:r w:rsidRPr="00440E77">
              <w:rPr>
                <w:rFonts w:ascii="Times New Roman" w:hAnsi="Times New Roman"/>
                <w:color w:val="000000"/>
                <w:spacing w:val="3"/>
                <w:sz w:val="24"/>
                <w:szCs w:val="24"/>
              </w:rPr>
              <w:t>заготовке дров. Правила хранения и переноски колющих и режущих пред</w:t>
            </w:r>
            <w:r w:rsidRPr="00440E77">
              <w:rPr>
                <w:rFonts w:ascii="Times New Roman" w:hAnsi="Times New Roman"/>
                <w:color w:val="000000"/>
                <w:spacing w:val="3"/>
                <w:sz w:val="24"/>
                <w:szCs w:val="24"/>
              </w:rPr>
              <w:softHyphen/>
            </w:r>
            <w:r w:rsidRPr="00440E77">
              <w:rPr>
                <w:rFonts w:ascii="Times New Roman" w:hAnsi="Times New Roman"/>
                <w:color w:val="000000"/>
                <w:spacing w:val="-1"/>
                <w:sz w:val="24"/>
                <w:szCs w:val="24"/>
              </w:rPr>
              <w:t>метов. Техника безопасности при работе с топором, пилой.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Пригородный лес</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9265E0"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color w:val="000000"/>
                <w:spacing w:val="2"/>
                <w:sz w:val="24"/>
                <w:szCs w:val="24"/>
              </w:rPr>
            </w:pPr>
            <w:r w:rsidRPr="00440E77">
              <w:rPr>
                <w:rFonts w:ascii="Times New Roman" w:hAnsi="Times New Roman"/>
                <w:sz w:val="24"/>
                <w:szCs w:val="24"/>
              </w:rPr>
              <w:t xml:space="preserve">Практикум. Работа с картой «Ручей </w:t>
            </w:r>
            <w:proofErr w:type="spellStart"/>
            <w:r w:rsidRPr="00440E77">
              <w:rPr>
                <w:rFonts w:ascii="Times New Roman" w:hAnsi="Times New Roman"/>
                <w:sz w:val="24"/>
                <w:szCs w:val="24"/>
              </w:rPr>
              <w:t>Шевырляй</w:t>
            </w:r>
            <w:proofErr w:type="spellEnd"/>
            <w:r w:rsidRPr="00440E77">
              <w:rPr>
                <w:rFonts w:ascii="Times New Roman" w:hAnsi="Times New Roman"/>
                <w:sz w:val="24"/>
                <w:szCs w:val="24"/>
              </w:rPr>
              <w:t>»</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Парк</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 xml:space="preserve">Беседа. </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color w:val="000000"/>
                <w:spacing w:val="2"/>
                <w:sz w:val="24"/>
                <w:szCs w:val="24"/>
              </w:rPr>
            </w:pPr>
            <w:r w:rsidRPr="00440E77">
              <w:rPr>
                <w:rFonts w:ascii="Times New Roman" w:hAnsi="Times New Roman"/>
                <w:color w:val="000000"/>
                <w:spacing w:val="5"/>
                <w:sz w:val="24"/>
                <w:szCs w:val="24"/>
              </w:rPr>
              <w:t>Сплоченность группы -</w:t>
            </w:r>
            <w:r w:rsidRPr="00440E77">
              <w:rPr>
                <w:rFonts w:ascii="Times New Roman" w:hAnsi="Times New Roman"/>
                <w:color w:val="000000"/>
                <w:spacing w:val="2"/>
                <w:sz w:val="24"/>
                <w:szCs w:val="24"/>
              </w:rPr>
              <w:t xml:space="preserve">фактор успешных ее действий. Лидер в группе. </w:t>
            </w:r>
            <w:r w:rsidRPr="00440E77">
              <w:rPr>
                <w:rFonts w:ascii="Times New Roman" w:hAnsi="Times New Roman"/>
                <w:color w:val="000000"/>
                <w:spacing w:val="3"/>
                <w:sz w:val="24"/>
                <w:szCs w:val="24"/>
              </w:rPr>
              <w:t xml:space="preserve">Причины возникновения </w:t>
            </w:r>
            <w:r w:rsidRPr="00440E77">
              <w:rPr>
                <w:rFonts w:ascii="Times New Roman" w:hAnsi="Times New Roman"/>
                <w:color w:val="000000"/>
                <w:spacing w:val="3"/>
                <w:sz w:val="24"/>
                <w:szCs w:val="24"/>
              </w:rPr>
              <w:lastRenderedPageBreak/>
              <w:t>конфликтов в группе и способы их устранения.</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 xml:space="preserve">Приготовление пиши на костре. Меры безопасности при обращении с огнем, кипятком. Способы обеззараживания питьевой воды. </w:t>
            </w:r>
            <w:r w:rsidRPr="00440E77">
              <w:rPr>
                <w:rFonts w:ascii="Times New Roman" w:hAnsi="Times New Roman"/>
                <w:sz w:val="24"/>
                <w:szCs w:val="24"/>
              </w:rPr>
              <w:t>Общая физ.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1"/>
                <w:sz w:val="24"/>
                <w:szCs w:val="24"/>
              </w:rPr>
              <w:t xml:space="preserve">Уход за одеждой и обувью в походе (сушка и ремонт). </w:t>
            </w:r>
            <w:r w:rsidRPr="00440E77">
              <w:rPr>
                <w:rFonts w:ascii="Times New Roman" w:hAnsi="Times New Roman"/>
                <w:color w:val="000000"/>
                <w:spacing w:val="2"/>
                <w:sz w:val="24"/>
                <w:szCs w:val="24"/>
              </w:rPr>
              <w:t>Узлы в туризме. Узлы в туризме. Стремя. Схватывающий.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9265E0" w:rsidP="00440E77">
            <w:pPr>
              <w:spacing w:after="0" w:line="240" w:lineRule="auto"/>
              <w:rPr>
                <w:rFonts w:ascii="Times New Roman" w:hAnsi="Times New Roman"/>
                <w:sz w:val="24"/>
                <w:szCs w:val="24"/>
              </w:rPr>
            </w:pPr>
            <w:r w:rsidRPr="00440E77">
              <w:rPr>
                <w:rFonts w:ascii="Times New Roman" w:hAnsi="Times New Roman"/>
                <w:sz w:val="24"/>
                <w:szCs w:val="24"/>
              </w:rPr>
              <w:t>Б</w:t>
            </w:r>
            <w:r w:rsidR="00C015A5" w:rsidRPr="00440E77">
              <w:rPr>
                <w:rFonts w:ascii="Times New Roman" w:hAnsi="Times New Roman"/>
                <w:sz w:val="24"/>
                <w:szCs w:val="24"/>
              </w:rPr>
              <w:t>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2"/>
                <w:sz w:val="24"/>
                <w:szCs w:val="24"/>
              </w:rPr>
              <w:t xml:space="preserve">Уборка места лагеря. </w:t>
            </w:r>
            <w:r w:rsidRPr="00440E77">
              <w:rPr>
                <w:rFonts w:ascii="Times New Roman" w:hAnsi="Times New Roman"/>
                <w:bCs/>
                <w:color w:val="000000"/>
                <w:spacing w:val="-3"/>
                <w:sz w:val="24"/>
                <w:szCs w:val="24"/>
              </w:rPr>
              <w:t>Ориентирование по горизонту, азимут.</w:t>
            </w:r>
            <w:r w:rsidRPr="00440E77">
              <w:rPr>
                <w:rFonts w:ascii="Times New Roman" w:hAnsi="Times New Roman"/>
                <w:sz w:val="24"/>
                <w:szCs w:val="24"/>
              </w:rPr>
              <w:t xml:space="preserve"> Ориентирование по местным предметам. Действия в случае потери ориентира.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 xml:space="preserve">Оказание первой медицинской помощи условно пострадавшему. </w:t>
            </w:r>
            <w:r w:rsidRPr="00440E77">
              <w:rPr>
                <w:rFonts w:ascii="Times New Roman" w:hAnsi="Times New Roman"/>
                <w:color w:val="000000"/>
                <w:spacing w:val="3"/>
                <w:sz w:val="24"/>
                <w:szCs w:val="24"/>
              </w:rPr>
              <w:t xml:space="preserve">Наложение жгута, ватно-марлевой повязки, обработка ран, промывание </w:t>
            </w:r>
            <w:r w:rsidRPr="00440E77">
              <w:rPr>
                <w:rFonts w:ascii="Times New Roman" w:hAnsi="Times New Roman"/>
                <w:color w:val="000000"/>
                <w:spacing w:val="5"/>
                <w:sz w:val="24"/>
                <w:szCs w:val="24"/>
              </w:rPr>
              <w:t xml:space="preserve">желудка. </w:t>
            </w:r>
            <w:r w:rsidRPr="00440E77">
              <w:rPr>
                <w:rFonts w:ascii="Times New Roman" w:hAnsi="Times New Roman"/>
                <w:sz w:val="24"/>
                <w:szCs w:val="24"/>
              </w:rPr>
              <w:lastRenderedPageBreak/>
              <w:t xml:space="preserve">Общая физ. подготовка.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 xml:space="preserve">Приемы транспортировки пострадавшего в зависимости от </w:t>
            </w:r>
            <w:r w:rsidRPr="00440E77">
              <w:rPr>
                <w:rFonts w:ascii="Times New Roman" w:hAnsi="Times New Roman"/>
                <w:color w:val="000000"/>
                <w:spacing w:val="2"/>
                <w:sz w:val="24"/>
                <w:szCs w:val="24"/>
              </w:rPr>
              <w:t>ха</w:t>
            </w:r>
            <w:r w:rsidRPr="00440E77">
              <w:rPr>
                <w:rFonts w:ascii="Times New Roman" w:hAnsi="Times New Roman"/>
                <w:color w:val="000000"/>
                <w:spacing w:val="3"/>
                <w:sz w:val="24"/>
                <w:szCs w:val="24"/>
              </w:rPr>
              <w:t xml:space="preserve">рактера и места повреждения, его состояния, от количества оказывающих </w:t>
            </w:r>
            <w:r w:rsidRPr="00440E77">
              <w:rPr>
                <w:rFonts w:ascii="Times New Roman" w:hAnsi="Times New Roman"/>
                <w:color w:val="000000"/>
                <w:spacing w:val="1"/>
                <w:sz w:val="24"/>
                <w:szCs w:val="24"/>
              </w:rPr>
              <w:t xml:space="preserve">помощь.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sz w:val="24"/>
                <w:szCs w:val="24"/>
              </w:rPr>
              <w:t>Личное и групповое снаряжение. Перечень снаряжения. Личное и групповое снаряжение для зимних походов</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3"/>
                <w:sz w:val="24"/>
                <w:szCs w:val="24"/>
              </w:rPr>
              <w:t xml:space="preserve">Походный травматизм. </w:t>
            </w:r>
            <w:r w:rsidRPr="00440E77">
              <w:rPr>
                <w:rFonts w:ascii="Times New Roman" w:hAnsi="Times New Roman"/>
                <w:color w:val="000000"/>
                <w:spacing w:val="2"/>
                <w:sz w:val="24"/>
                <w:szCs w:val="24"/>
              </w:rPr>
              <w:t xml:space="preserve">Заболевания в походе. Профилактика заболеваний и травматизма в походе. </w:t>
            </w:r>
            <w:r w:rsidRPr="00440E77">
              <w:rPr>
                <w:rFonts w:ascii="Times New Roman" w:hAnsi="Times New Roman"/>
                <w:color w:val="000000"/>
                <w:spacing w:val="3"/>
                <w:sz w:val="24"/>
                <w:szCs w:val="24"/>
              </w:rPr>
              <w:t>Респираторные и простудные заболевания в походе.</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3"/>
                <w:sz w:val="24"/>
                <w:szCs w:val="24"/>
              </w:rPr>
              <w:t xml:space="preserve">Пищевые отравления и желудочные заболевания. Причины их возникновения в походе. </w:t>
            </w:r>
            <w:r w:rsidRPr="00440E77">
              <w:rPr>
                <w:rFonts w:ascii="Times New Roman" w:hAnsi="Times New Roman"/>
                <w:color w:val="000000"/>
                <w:spacing w:val="2"/>
                <w:sz w:val="24"/>
                <w:szCs w:val="24"/>
              </w:rPr>
              <w:t>Узлы в туризме. Булинь.</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Демонст</w:t>
            </w:r>
            <w:r w:rsidRPr="00440E77">
              <w:rPr>
                <w:rFonts w:ascii="Times New Roman" w:hAnsi="Times New Roman"/>
                <w:sz w:val="24"/>
                <w:szCs w:val="24"/>
              </w:rPr>
              <w:lastRenderedPageBreak/>
              <w:t>рация.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842" w:type="dxa"/>
            <w:shd w:val="clear" w:color="auto" w:fill="auto"/>
          </w:tcPr>
          <w:p w:rsidR="00C015A5" w:rsidRPr="00440E77" w:rsidRDefault="00C015A5" w:rsidP="00440E77">
            <w:pPr>
              <w:shd w:val="clear" w:color="auto" w:fill="FFFFFF"/>
              <w:tabs>
                <w:tab w:val="left" w:pos="533"/>
              </w:tabs>
              <w:spacing w:after="0" w:line="240" w:lineRule="auto"/>
              <w:rPr>
                <w:rFonts w:ascii="Times New Roman" w:hAnsi="Times New Roman"/>
                <w:b/>
                <w:sz w:val="24"/>
                <w:szCs w:val="24"/>
              </w:rPr>
            </w:pPr>
            <w:r w:rsidRPr="00440E77">
              <w:rPr>
                <w:rFonts w:ascii="Times New Roman" w:hAnsi="Times New Roman"/>
                <w:sz w:val="24"/>
                <w:szCs w:val="24"/>
              </w:rPr>
              <w:t xml:space="preserve">Туристические </w:t>
            </w:r>
            <w:r w:rsidRPr="00440E77">
              <w:rPr>
                <w:rFonts w:ascii="Times New Roman" w:hAnsi="Times New Roman"/>
                <w:sz w:val="24"/>
                <w:szCs w:val="24"/>
              </w:rPr>
              <w:lastRenderedPageBreak/>
              <w:t xml:space="preserve">возможности родного края, обзор экскурсионных объектов, музеи. </w:t>
            </w:r>
            <w:r w:rsidRPr="00440E77">
              <w:rPr>
                <w:rFonts w:ascii="Times New Roman" w:hAnsi="Times New Roman"/>
                <w:color w:val="000000"/>
                <w:spacing w:val="2"/>
                <w:sz w:val="24"/>
                <w:szCs w:val="24"/>
              </w:rPr>
              <w:t>Узлы в туризме. Штык. Общая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w:t>
            </w:r>
            <w:r w:rsidRPr="00440E77">
              <w:rPr>
                <w:rFonts w:ascii="Times New Roman" w:hAnsi="Times New Roman"/>
                <w:sz w:val="24"/>
                <w:szCs w:val="24"/>
              </w:rPr>
              <w:lastRenderedPageBreak/>
              <w:t>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 xml:space="preserve">Экскурсия в краеведческий музей. </w:t>
            </w:r>
            <w:r w:rsidRPr="00440E77">
              <w:rPr>
                <w:rFonts w:ascii="Times New Roman" w:hAnsi="Times New Roman"/>
                <w:color w:val="000000"/>
                <w:spacing w:val="3"/>
                <w:sz w:val="24"/>
                <w:szCs w:val="24"/>
              </w:rPr>
              <w:t>Правила поведения при переездах группы на транспорте.</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ind w:left="29" w:right="43"/>
              <w:jc w:val="both"/>
              <w:rPr>
                <w:rFonts w:ascii="Times New Roman" w:hAnsi="Times New Roman"/>
                <w:b/>
                <w:sz w:val="24"/>
                <w:szCs w:val="24"/>
              </w:rPr>
            </w:pPr>
            <w:r w:rsidRPr="00440E77">
              <w:rPr>
                <w:rFonts w:ascii="Times New Roman" w:hAnsi="Times New Roman"/>
                <w:color w:val="000000"/>
                <w:spacing w:val="-2"/>
                <w:sz w:val="24"/>
                <w:szCs w:val="24"/>
              </w:rPr>
              <w:t>Меры безопасности при преодолении естественных препятствий. Органи</w:t>
            </w:r>
            <w:r w:rsidRPr="00440E77">
              <w:rPr>
                <w:rFonts w:ascii="Times New Roman" w:hAnsi="Times New Roman"/>
                <w:color w:val="000000"/>
                <w:spacing w:val="-2"/>
                <w:sz w:val="24"/>
                <w:szCs w:val="24"/>
              </w:rPr>
              <w:softHyphen/>
            </w:r>
            <w:r w:rsidRPr="00440E77">
              <w:rPr>
                <w:rFonts w:ascii="Times New Roman" w:hAnsi="Times New Roman"/>
                <w:color w:val="000000"/>
                <w:spacing w:val="3"/>
                <w:sz w:val="24"/>
                <w:szCs w:val="24"/>
              </w:rPr>
              <w:t xml:space="preserve">зация </w:t>
            </w:r>
            <w:proofErr w:type="spellStart"/>
            <w:r w:rsidRPr="00440E77">
              <w:rPr>
                <w:rFonts w:ascii="Times New Roman" w:hAnsi="Times New Roman"/>
                <w:color w:val="000000"/>
                <w:spacing w:val="3"/>
                <w:sz w:val="24"/>
                <w:szCs w:val="24"/>
              </w:rPr>
              <w:t>самостраховки</w:t>
            </w:r>
            <w:proofErr w:type="spellEnd"/>
            <w:r w:rsidRPr="00440E77">
              <w:rPr>
                <w:rFonts w:ascii="Times New Roman" w:hAnsi="Times New Roman"/>
                <w:color w:val="000000"/>
                <w:spacing w:val="3"/>
                <w:sz w:val="24"/>
                <w:szCs w:val="24"/>
              </w:rPr>
              <w:t>. Правила пользования альпенштоком.</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Пригородный лес, 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6"/>
                <w:sz w:val="24"/>
                <w:szCs w:val="24"/>
              </w:rPr>
              <w:t>Правила движения в походе, преодоление препятствий. Карабинная удавка.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6"/>
                <w:sz w:val="24"/>
                <w:szCs w:val="24"/>
              </w:rPr>
              <w:t xml:space="preserve">Преодоление препятствий. Кочки. </w:t>
            </w:r>
            <w:r w:rsidRPr="00440E77">
              <w:rPr>
                <w:rFonts w:ascii="Times New Roman" w:hAnsi="Times New Roman"/>
                <w:color w:val="000000"/>
                <w:spacing w:val="2"/>
                <w:sz w:val="24"/>
                <w:szCs w:val="24"/>
              </w:rPr>
              <w:t>Узлы в туризме. Удавка.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 xml:space="preserve">Изготовление носилок из подручных материалов. Правила переноса пострадавших по пересеченной местности. </w:t>
            </w:r>
            <w:r w:rsidRPr="00440E77">
              <w:rPr>
                <w:rFonts w:ascii="Times New Roman" w:hAnsi="Times New Roman"/>
                <w:sz w:val="24"/>
                <w:szCs w:val="24"/>
              </w:rPr>
              <w:t xml:space="preserve">Общая физ. </w:t>
            </w:r>
            <w:r w:rsidRPr="00440E77">
              <w:rPr>
                <w:rFonts w:ascii="Times New Roman" w:hAnsi="Times New Roman"/>
                <w:sz w:val="24"/>
                <w:szCs w:val="24"/>
              </w:rPr>
              <w:lastRenderedPageBreak/>
              <w:t>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color w:val="000000"/>
                <w:spacing w:val="2"/>
                <w:sz w:val="24"/>
                <w:szCs w:val="24"/>
              </w:rPr>
            </w:pPr>
            <w:r w:rsidRPr="00440E77">
              <w:rPr>
                <w:rFonts w:ascii="Times New Roman" w:hAnsi="Times New Roman"/>
                <w:sz w:val="24"/>
                <w:szCs w:val="24"/>
              </w:rPr>
              <w:t>Практикум. Работа с картой военно-спортивной игры «Славянка»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2"/>
                <w:sz w:val="24"/>
                <w:szCs w:val="24"/>
              </w:rPr>
              <w:t>Изготовление носилок, волокуш, разучивание различных видов транспортировки пострадавшего на практике.</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6"/>
                <w:sz w:val="24"/>
                <w:szCs w:val="24"/>
              </w:rPr>
              <w:t xml:space="preserve">Преодоление препятствий. Жерди.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 xml:space="preserve">Преодоление препятствий. Гать.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6"/>
                <w:sz w:val="24"/>
                <w:szCs w:val="24"/>
              </w:rPr>
              <w:t>Преодоление препятствий. Параллельные веревки. Обвязка.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 xml:space="preserve">Преодоление препятствий. Навесная переправа.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Преодоление препятствий. Наклонная навесная переправа.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 xml:space="preserve">Преодоление препятствий. Переправа по качающемуся бревну. </w:t>
            </w:r>
            <w:r w:rsidRPr="00440E77">
              <w:rPr>
                <w:rFonts w:ascii="Times New Roman" w:hAnsi="Times New Roman"/>
                <w:color w:val="000000"/>
                <w:spacing w:val="2"/>
                <w:sz w:val="24"/>
                <w:szCs w:val="24"/>
              </w:rPr>
              <w:lastRenderedPageBreak/>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Преодоление препятствий. Переправа по качающемуся бревну.</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 xml:space="preserve">Сбор материалов для </w:t>
            </w:r>
            <w:r w:rsidRPr="00440E77">
              <w:rPr>
                <w:rFonts w:ascii="Times New Roman" w:hAnsi="Times New Roman"/>
                <w:color w:val="000000"/>
                <w:spacing w:val="4"/>
                <w:sz w:val="24"/>
                <w:szCs w:val="24"/>
              </w:rPr>
              <w:t xml:space="preserve">школьного музея. Чем мы можем помочь музею. </w:t>
            </w:r>
            <w:r w:rsidRPr="00440E77">
              <w:rPr>
                <w:rFonts w:ascii="Times New Roman" w:hAnsi="Times New Roman"/>
                <w:color w:val="000000"/>
                <w:spacing w:val="2"/>
                <w:sz w:val="24"/>
                <w:szCs w:val="24"/>
              </w:rPr>
              <w:t>Узлы в туризме. Прямой.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 музей</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6"/>
                <w:sz w:val="24"/>
                <w:szCs w:val="24"/>
              </w:rPr>
              <w:t xml:space="preserve">Преодоление препятствий. Переправа по навесному мосту.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6"/>
                <w:sz w:val="24"/>
                <w:szCs w:val="24"/>
              </w:rPr>
              <w:t xml:space="preserve">Преодоление препятствий. Маятниковая переправа.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Преодоление препятствий. Мышеловка.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 xml:space="preserve">Преодоление препятствий. Бабочка. </w:t>
            </w:r>
            <w:r w:rsidRPr="00440E77">
              <w:rPr>
                <w:rFonts w:ascii="Times New Roman" w:hAnsi="Times New Roman"/>
                <w:color w:val="000000"/>
                <w:spacing w:val="2"/>
                <w:sz w:val="24"/>
                <w:szCs w:val="24"/>
              </w:rPr>
              <w:t>Узлы в туризме.</w:t>
            </w:r>
            <w:r w:rsidR="006A48CC">
              <w:rPr>
                <w:rFonts w:ascii="Times New Roman" w:hAnsi="Times New Roman"/>
                <w:color w:val="000000"/>
                <w:spacing w:val="2"/>
                <w:sz w:val="24"/>
                <w:szCs w:val="24"/>
              </w:rPr>
              <w:t xml:space="preserve"> </w:t>
            </w:r>
            <w:r w:rsidRPr="00440E77">
              <w:rPr>
                <w:rFonts w:ascii="Times New Roman" w:hAnsi="Times New Roman"/>
                <w:color w:val="000000"/>
                <w:spacing w:val="6"/>
                <w:sz w:val="24"/>
                <w:szCs w:val="24"/>
              </w:rPr>
              <w:t>Ткацкий.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6"/>
                <w:sz w:val="24"/>
                <w:szCs w:val="24"/>
              </w:rPr>
              <w:t xml:space="preserve">Преодоление препятствий. Спуск по склону.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 xml:space="preserve">Эвристическая </w:t>
            </w:r>
            <w:r w:rsidRPr="00440E77">
              <w:rPr>
                <w:rFonts w:ascii="Times New Roman" w:hAnsi="Times New Roman"/>
                <w:sz w:val="24"/>
                <w:szCs w:val="24"/>
              </w:rPr>
              <w:lastRenderedPageBreak/>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6"/>
                <w:sz w:val="24"/>
                <w:szCs w:val="24"/>
              </w:rPr>
              <w:t xml:space="preserve">Преодоление препятствий. </w:t>
            </w:r>
            <w:r w:rsidRPr="00440E77">
              <w:rPr>
                <w:rFonts w:ascii="Times New Roman" w:hAnsi="Times New Roman"/>
                <w:color w:val="000000"/>
                <w:spacing w:val="6"/>
                <w:sz w:val="24"/>
                <w:szCs w:val="24"/>
              </w:rPr>
              <w:lastRenderedPageBreak/>
              <w:t xml:space="preserve">Подъем по склону. </w:t>
            </w:r>
            <w:r w:rsidRPr="00440E77">
              <w:rPr>
                <w:rFonts w:ascii="Times New Roman" w:hAnsi="Times New Roman"/>
                <w:color w:val="000000"/>
                <w:spacing w:val="2"/>
                <w:sz w:val="24"/>
                <w:szCs w:val="24"/>
              </w:rPr>
              <w:t>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Pr="00440E77">
              <w:rPr>
                <w:rFonts w:ascii="Times New Roman" w:hAnsi="Times New Roman"/>
                <w:sz w:val="24"/>
                <w:szCs w:val="24"/>
              </w:rPr>
              <w:lastRenderedPageBreak/>
              <w:t>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color w:val="000000"/>
                <w:spacing w:val="6"/>
                <w:sz w:val="24"/>
                <w:szCs w:val="24"/>
              </w:rPr>
            </w:pPr>
            <w:r w:rsidRPr="00440E77">
              <w:rPr>
                <w:rFonts w:ascii="Times New Roman" w:hAnsi="Times New Roman"/>
                <w:sz w:val="24"/>
                <w:szCs w:val="24"/>
              </w:rPr>
              <w:t>Практикум. Работа с картой военно-спортивной игры «Зарница»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6"/>
                <w:sz w:val="24"/>
                <w:szCs w:val="24"/>
              </w:rPr>
              <w:t xml:space="preserve">Преодоление препятствий. Траверс склона. </w:t>
            </w:r>
            <w:r w:rsidRPr="00440E77">
              <w:rPr>
                <w:rFonts w:ascii="Times New Roman" w:hAnsi="Times New Roman"/>
                <w:color w:val="000000"/>
                <w:spacing w:val="2"/>
                <w:sz w:val="24"/>
                <w:szCs w:val="24"/>
              </w:rPr>
              <w:t>Специальная физическая подготовка. Узлы в туризме. Встречный.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Преодоление препятствий. Паутина навесная.</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color w:val="000000"/>
                <w:spacing w:val="6"/>
                <w:sz w:val="24"/>
                <w:szCs w:val="24"/>
              </w:rPr>
              <w:t>Преодоление препятствий. Паутина наземная.</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6"/>
                <w:sz w:val="24"/>
                <w:szCs w:val="24"/>
              </w:rPr>
              <w:t xml:space="preserve">Преодоление препятствий. Переправа по </w:t>
            </w:r>
            <w:proofErr w:type="spellStart"/>
            <w:r w:rsidRPr="00440E77">
              <w:rPr>
                <w:rFonts w:ascii="Times New Roman" w:hAnsi="Times New Roman"/>
                <w:color w:val="000000"/>
                <w:spacing w:val="6"/>
                <w:sz w:val="24"/>
                <w:szCs w:val="24"/>
              </w:rPr>
              <w:t>самонаведенному</w:t>
            </w:r>
            <w:proofErr w:type="spellEnd"/>
            <w:r w:rsidRPr="00440E77">
              <w:rPr>
                <w:rFonts w:ascii="Times New Roman" w:hAnsi="Times New Roman"/>
                <w:color w:val="000000"/>
                <w:spacing w:val="6"/>
                <w:sz w:val="24"/>
                <w:szCs w:val="24"/>
              </w:rPr>
              <w:t xml:space="preserve"> группой бревну. </w:t>
            </w:r>
            <w:r w:rsidRPr="00440E77">
              <w:rPr>
                <w:rFonts w:ascii="Times New Roman" w:hAnsi="Times New Roman"/>
                <w:color w:val="000000"/>
                <w:spacing w:val="2"/>
                <w:sz w:val="24"/>
                <w:szCs w:val="24"/>
              </w:rPr>
              <w:t xml:space="preserve">Узлы в туризме. </w:t>
            </w:r>
            <w:proofErr w:type="spellStart"/>
            <w:r w:rsidRPr="00440E77">
              <w:rPr>
                <w:rFonts w:ascii="Times New Roman" w:hAnsi="Times New Roman"/>
                <w:color w:val="000000"/>
                <w:spacing w:val="2"/>
                <w:sz w:val="24"/>
                <w:szCs w:val="24"/>
              </w:rPr>
              <w:t>Грепвайн</w:t>
            </w:r>
            <w:proofErr w:type="spellEnd"/>
            <w:r w:rsidRPr="00440E77">
              <w:rPr>
                <w:rFonts w:ascii="Times New Roman" w:hAnsi="Times New Roman"/>
                <w:color w:val="000000"/>
                <w:spacing w:val="2"/>
                <w:sz w:val="24"/>
                <w:szCs w:val="24"/>
              </w:rPr>
              <w:t>.</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Прохождение экскурсионного маршрута «Вдоль по речке, вдоль Подгорной»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Экскурсия по городу</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4"/>
                <w:sz w:val="24"/>
                <w:szCs w:val="24"/>
              </w:rPr>
              <w:t>Систематические занятия физическими упражнениями как важное усло</w:t>
            </w:r>
            <w:r w:rsidRPr="00440E77">
              <w:rPr>
                <w:rFonts w:ascii="Times New Roman" w:hAnsi="Times New Roman"/>
                <w:color w:val="000000"/>
                <w:spacing w:val="2"/>
                <w:sz w:val="24"/>
                <w:szCs w:val="24"/>
              </w:rPr>
              <w:t xml:space="preserve">вие укрепления здоровья, развития </w:t>
            </w:r>
            <w:r w:rsidRPr="00440E77">
              <w:rPr>
                <w:rFonts w:ascii="Times New Roman" w:hAnsi="Times New Roman"/>
                <w:color w:val="000000"/>
                <w:spacing w:val="2"/>
                <w:sz w:val="24"/>
                <w:szCs w:val="24"/>
              </w:rPr>
              <w:lastRenderedPageBreak/>
              <w:t xml:space="preserve">физических способностей и достижения </w:t>
            </w:r>
            <w:r w:rsidRPr="00440E77">
              <w:rPr>
                <w:rFonts w:ascii="Times New Roman" w:hAnsi="Times New Roman"/>
                <w:color w:val="000000"/>
                <w:spacing w:val="4"/>
                <w:sz w:val="24"/>
                <w:szCs w:val="24"/>
              </w:rPr>
              <w:t>высоких спортивных результатов.</w:t>
            </w:r>
          </w:p>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 xml:space="preserve">Вредное влияние курения и употребления спиртных напитков на здоровье </w:t>
            </w:r>
            <w:r w:rsidRPr="00440E77">
              <w:rPr>
                <w:rFonts w:ascii="Times New Roman" w:hAnsi="Times New Roman"/>
                <w:color w:val="000000"/>
                <w:sz w:val="24"/>
                <w:szCs w:val="24"/>
              </w:rPr>
              <w:t>и работоспособность спортсменов.</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Спортзал</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6"/>
                <w:sz w:val="24"/>
                <w:szCs w:val="24"/>
              </w:rPr>
              <w:t xml:space="preserve"> Туристские слеты и соревнования. </w:t>
            </w:r>
            <w:r w:rsidRPr="00440E77">
              <w:rPr>
                <w:rFonts w:ascii="Times New Roman" w:hAnsi="Times New Roman"/>
                <w:color w:val="000000"/>
                <w:sz w:val="24"/>
                <w:szCs w:val="24"/>
              </w:rPr>
              <w:t xml:space="preserve">Виды туристских соревнований и особенности их проведения. </w:t>
            </w:r>
            <w:r w:rsidRPr="00440E77">
              <w:rPr>
                <w:rFonts w:ascii="Times New Roman" w:hAnsi="Times New Roman"/>
                <w:color w:val="000000"/>
                <w:spacing w:val="2"/>
                <w:sz w:val="24"/>
                <w:szCs w:val="24"/>
              </w:rPr>
              <w:t xml:space="preserve">Узлы в туризме. </w:t>
            </w:r>
            <w:proofErr w:type="spellStart"/>
            <w:r w:rsidRPr="00440E77">
              <w:rPr>
                <w:rFonts w:ascii="Times New Roman" w:hAnsi="Times New Roman"/>
                <w:color w:val="000000"/>
                <w:spacing w:val="2"/>
                <w:sz w:val="24"/>
                <w:szCs w:val="24"/>
              </w:rPr>
              <w:t>Брамшкотовый</w:t>
            </w:r>
            <w:proofErr w:type="spellEnd"/>
            <w:r w:rsidRPr="00440E77">
              <w:rPr>
                <w:rFonts w:ascii="Times New Roman" w:hAnsi="Times New Roman"/>
                <w:color w:val="000000"/>
                <w:spacing w:val="2"/>
                <w:sz w:val="24"/>
                <w:szCs w:val="24"/>
              </w:rPr>
              <w:t>.  Специальная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2"/>
                <w:sz w:val="24"/>
                <w:szCs w:val="24"/>
              </w:rPr>
              <w:t xml:space="preserve">Топографические и спортивные карты. Масштаб. Виды масштабов. </w:t>
            </w:r>
            <w:r w:rsidRPr="00440E77">
              <w:rPr>
                <w:rFonts w:ascii="Times New Roman" w:hAnsi="Times New Roman"/>
                <w:color w:val="000000"/>
                <w:spacing w:val="3"/>
                <w:sz w:val="24"/>
                <w:szCs w:val="24"/>
              </w:rPr>
              <w:t xml:space="preserve">Защита карты от непогоды в походе, на соревнованиях. </w:t>
            </w:r>
            <w:r w:rsidRPr="00440E77">
              <w:rPr>
                <w:rFonts w:ascii="Times New Roman" w:hAnsi="Times New Roman"/>
                <w:sz w:val="24"/>
                <w:szCs w:val="24"/>
              </w:rPr>
              <w:t>Использование спортивных карт при ориентировании на местности.</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2"/>
                <w:sz w:val="24"/>
                <w:szCs w:val="24"/>
              </w:rPr>
              <w:t xml:space="preserve">Понятие о местных предметах и топографических знаках. Изучение </w:t>
            </w:r>
            <w:proofErr w:type="spellStart"/>
            <w:r w:rsidRPr="00440E77">
              <w:rPr>
                <w:rFonts w:ascii="Times New Roman" w:hAnsi="Times New Roman"/>
                <w:color w:val="000000"/>
                <w:spacing w:val="2"/>
                <w:sz w:val="24"/>
                <w:szCs w:val="24"/>
              </w:rPr>
              <w:lastRenderedPageBreak/>
              <w:t>топознаков</w:t>
            </w:r>
            <w:proofErr w:type="spellEnd"/>
            <w:r w:rsidRPr="00440E77">
              <w:rPr>
                <w:rFonts w:ascii="Times New Roman" w:hAnsi="Times New Roman"/>
                <w:color w:val="000000"/>
                <w:spacing w:val="2"/>
                <w:sz w:val="24"/>
                <w:szCs w:val="24"/>
              </w:rPr>
              <w:t xml:space="preserve">. </w:t>
            </w:r>
            <w:r w:rsidRPr="00440E77">
              <w:rPr>
                <w:rFonts w:ascii="Times New Roman" w:hAnsi="Times New Roman"/>
                <w:color w:val="000000"/>
                <w:spacing w:val="1"/>
                <w:sz w:val="24"/>
                <w:szCs w:val="24"/>
              </w:rPr>
              <w:t xml:space="preserve">Рельеф.  </w:t>
            </w:r>
            <w:r w:rsidRPr="00440E77">
              <w:rPr>
                <w:rFonts w:ascii="Times New Roman" w:hAnsi="Times New Roman"/>
                <w:color w:val="000000"/>
                <w:spacing w:val="2"/>
                <w:sz w:val="24"/>
                <w:szCs w:val="24"/>
              </w:rPr>
              <w:t>Узлы в туризме. Академический.</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5"/>
                <w:sz w:val="24"/>
                <w:szCs w:val="24"/>
              </w:rPr>
              <w:t>Правила купания.</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 xml:space="preserve">Компас. Типы компасов. Спортивный </w:t>
            </w:r>
            <w:r w:rsidRPr="00440E77">
              <w:rPr>
                <w:rFonts w:ascii="Times New Roman" w:hAnsi="Times New Roman"/>
                <w:color w:val="000000"/>
                <w:spacing w:val="3"/>
                <w:sz w:val="24"/>
                <w:szCs w:val="24"/>
              </w:rPr>
              <w:t xml:space="preserve">жидкостный компас. Правила обращения с компасом. </w:t>
            </w:r>
            <w:r w:rsidRPr="00440E77">
              <w:rPr>
                <w:rFonts w:ascii="Times New Roman" w:hAnsi="Times New Roman"/>
                <w:color w:val="000000"/>
                <w:spacing w:val="2"/>
                <w:sz w:val="24"/>
                <w:szCs w:val="24"/>
              </w:rPr>
              <w:t xml:space="preserve">Ориентир. </w:t>
            </w:r>
            <w:r w:rsidRPr="00440E77">
              <w:rPr>
                <w:rFonts w:ascii="Times New Roman" w:hAnsi="Times New Roman"/>
                <w:color w:val="000000"/>
                <w:spacing w:val="3"/>
                <w:sz w:val="24"/>
                <w:szCs w:val="24"/>
              </w:rPr>
              <w:t xml:space="preserve">Движение по азимуту. </w:t>
            </w:r>
            <w:r w:rsidRPr="00440E77">
              <w:rPr>
                <w:rFonts w:ascii="Times New Roman" w:hAnsi="Times New Roman"/>
                <w:color w:val="000000"/>
                <w:spacing w:val="2"/>
                <w:sz w:val="24"/>
                <w:szCs w:val="24"/>
              </w:rPr>
              <w:t>Ориентирование карты по компасу.</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 xml:space="preserve">Способы измерения расстояний на местности и на карте. </w:t>
            </w:r>
            <w:r w:rsidRPr="00440E77">
              <w:rPr>
                <w:rFonts w:ascii="Times New Roman" w:hAnsi="Times New Roman"/>
                <w:color w:val="000000"/>
                <w:spacing w:val="3"/>
                <w:sz w:val="24"/>
                <w:szCs w:val="24"/>
              </w:rPr>
              <w:t>Как изме</w:t>
            </w:r>
            <w:r w:rsidRPr="00440E77">
              <w:rPr>
                <w:rFonts w:ascii="Times New Roman" w:hAnsi="Times New Roman"/>
                <w:color w:val="000000"/>
                <w:spacing w:val="2"/>
                <w:sz w:val="24"/>
                <w:szCs w:val="24"/>
              </w:rPr>
              <w:t xml:space="preserve">рить средний шаг. Таблица переводов шага в метры. </w:t>
            </w:r>
            <w:r w:rsidRPr="00440E77">
              <w:rPr>
                <w:rFonts w:ascii="Times New Roman" w:hAnsi="Times New Roman"/>
                <w:color w:val="000000"/>
                <w:spacing w:val="1"/>
                <w:sz w:val="24"/>
                <w:szCs w:val="24"/>
              </w:rPr>
              <w:t xml:space="preserve">Оценка пройденных расстояний по </w:t>
            </w:r>
            <w:r w:rsidRPr="00440E77">
              <w:rPr>
                <w:rFonts w:ascii="Times New Roman" w:hAnsi="Times New Roman"/>
                <w:color w:val="000000"/>
                <w:spacing w:val="4"/>
                <w:sz w:val="24"/>
                <w:szCs w:val="24"/>
              </w:rPr>
              <w:t>затраченному времени.</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b/>
                <w:sz w:val="24"/>
                <w:szCs w:val="24"/>
              </w:rPr>
            </w:pPr>
            <w:r w:rsidRPr="00440E77">
              <w:rPr>
                <w:rFonts w:ascii="Times New Roman" w:hAnsi="Times New Roman"/>
                <w:color w:val="000000"/>
                <w:spacing w:val="1"/>
                <w:sz w:val="24"/>
                <w:szCs w:val="24"/>
              </w:rPr>
              <w:t xml:space="preserve">Ориентирование с помощью карты. </w:t>
            </w:r>
            <w:r w:rsidRPr="00440E77">
              <w:rPr>
                <w:rFonts w:ascii="Times New Roman" w:hAnsi="Times New Roman"/>
                <w:color w:val="000000"/>
                <w:spacing w:val="3"/>
                <w:sz w:val="24"/>
                <w:szCs w:val="24"/>
              </w:rPr>
              <w:t>Способы определения точек стояния на карте (при</w:t>
            </w:r>
            <w:r w:rsidRPr="00440E77">
              <w:rPr>
                <w:rFonts w:ascii="Times New Roman" w:hAnsi="Times New Roman"/>
                <w:color w:val="000000"/>
                <w:spacing w:val="4"/>
                <w:sz w:val="24"/>
                <w:szCs w:val="24"/>
              </w:rPr>
              <w:t xml:space="preserve">вязки). </w:t>
            </w:r>
            <w:r w:rsidRPr="00440E77">
              <w:rPr>
                <w:rFonts w:ascii="Times New Roman" w:hAnsi="Times New Roman"/>
                <w:color w:val="000000"/>
                <w:spacing w:val="2"/>
                <w:sz w:val="24"/>
                <w:szCs w:val="24"/>
              </w:rPr>
              <w:t>Узлы в туризме. Питон.</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Парк, 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Демонст</w:t>
            </w:r>
            <w:r w:rsidRPr="00440E77">
              <w:rPr>
                <w:rFonts w:ascii="Times New Roman" w:hAnsi="Times New Roman"/>
                <w:sz w:val="24"/>
                <w:szCs w:val="24"/>
              </w:rPr>
              <w:lastRenderedPageBreak/>
              <w:t>рация.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842" w:type="dxa"/>
            <w:shd w:val="clear" w:color="auto" w:fill="auto"/>
          </w:tcPr>
          <w:p w:rsidR="00C015A5" w:rsidRPr="00440E77" w:rsidRDefault="00C015A5"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1"/>
                <w:sz w:val="24"/>
                <w:szCs w:val="24"/>
              </w:rPr>
              <w:t>Ориентировани</w:t>
            </w:r>
            <w:r w:rsidRPr="00440E77">
              <w:rPr>
                <w:rFonts w:ascii="Times New Roman" w:hAnsi="Times New Roman"/>
                <w:color w:val="000000"/>
                <w:spacing w:val="1"/>
                <w:sz w:val="24"/>
                <w:szCs w:val="24"/>
              </w:rPr>
              <w:lastRenderedPageBreak/>
              <w:t xml:space="preserve">е с помощью карты. </w:t>
            </w:r>
            <w:r w:rsidRPr="00440E77">
              <w:rPr>
                <w:rFonts w:ascii="Times New Roman" w:hAnsi="Times New Roman"/>
                <w:color w:val="000000"/>
                <w:spacing w:val="2"/>
                <w:sz w:val="24"/>
                <w:szCs w:val="24"/>
              </w:rPr>
              <w:t>Необходимость непре</w:t>
            </w:r>
            <w:r w:rsidRPr="00440E77">
              <w:rPr>
                <w:rFonts w:ascii="Times New Roman" w:hAnsi="Times New Roman"/>
                <w:color w:val="000000"/>
                <w:spacing w:val="3"/>
                <w:sz w:val="24"/>
                <w:szCs w:val="24"/>
              </w:rPr>
              <w:t xml:space="preserve">рывного чтения карты. </w:t>
            </w:r>
            <w:r w:rsidRPr="00440E77">
              <w:rPr>
                <w:rFonts w:ascii="Times New Roman" w:hAnsi="Times New Roman"/>
                <w:sz w:val="24"/>
                <w:szCs w:val="24"/>
              </w:rPr>
              <w:t>Правила соревнований. Использование компаса, карты, карточки. Общая физическая подготовка.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w:t>
            </w:r>
            <w:r w:rsidRPr="00440E77">
              <w:rPr>
                <w:rFonts w:ascii="Times New Roman" w:hAnsi="Times New Roman"/>
                <w:sz w:val="24"/>
                <w:szCs w:val="24"/>
              </w:rPr>
              <w:lastRenderedPageBreak/>
              <w:t>й кабинет, спортзал</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 xml:space="preserve">Текущий </w:t>
            </w:r>
            <w:r w:rsidRPr="00440E77">
              <w:rPr>
                <w:rFonts w:ascii="Times New Roman" w:hAnsi="Times New Roman"/>
                <w:sz w:val="24"/>
                <w:szCs w:val="24"/>
              </w:rPr>
              <w:lastRenderedPageBreak/>
              <w:t>контроль. Собеседование.</w:t>
            </w:r>
          </w:p>
        </w:tc>
      </w:tr>
      <w:tr w:rsidR="00C015A5" w:rsidRPr="00440E77" w:rsidTr="003C31D7">
        <w:trPr>
          <w:trHeight w:val="14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Участие в соревнованиях по спортивному ориентированию.</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Соревнования по городу</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2080"/>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 xml:space="preserve">Практикум. Работа с картой «Ручей </w:t>
            </w:r>
            <w:proofErr w:type="spellStart"/>
            <w:r w:rsidRPr="00440E77">
              <w:rPr>
                <w:rFonts w:ascii="Times New Roman" w:hAnsi="Times New Roman"/>
                <w:sz w:val="24"/>
                <w:szCs w:val="24"/>
              </w:rPr>
              <w:t>Шевырляй</w:t>
            </w:r>
            <w:proofErr w:type="spellEnd"/>
            <w:r w:rsidRPr="00440E77">
              <w:rPr>
                <w:rFonts w:ascii="Times New Roman" w:hAnsi="Times New Roman"/>
                <w:sz w:val="24"/>
                <w:szCs w:val="24"/>
              </w:rPr>
              <w:t>»</w:t>
            </w:r>
            <w:r w:rsidR="00526D33">
              <w:rPr>
                <w:rFonts w:ascii="Times New Roman" w:hAnsi="Times New Roman"/>
                <w:sz w:val="24"/>
                <w:szCs w:val="24"/>
              </w:rPr>
              <w:t>, «Даниловка», «Славянка»</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C015A5" w:rsidRPr="00440E77" w:rsidTr="003C31D7">
        <w:trPr>
          <w:trHeight w:val="1706"/>
        </w:trPr>
        <w:tc>
          <w:tcPr>
            <w:tcW w:w="819" w:type="dxa"/>
            <w:shd w:val="clear" w:color="auto" w:fill="auto"/>
          </w:tcPr>
          <w:p w:rsidR="00C015A5" w:rsidRPr="00440E77" w:rsidRDefault="00C015A5" w:rsidP="00183568">
            <w:pPr>
              <w:numPr>
                <w:ilvl w:val="0"/>
                <w:numId w:val="4"/>
              </w:numPr>
              <w:spacing w:after="0" w:line="240" w:lineRule="auto"/>
              <w:ind w:left="0" w:firstLine="0"/>
              <w:jc w:val="center"/>
              <w:rPr>
                <w:rFonts w:ascii="Times New Roman" w:hAnsi="Times New Roman"/>
                <w:b/>
                <w:sz w:val="24"/>
                <w:szCs w:val="24"/>
              </w:rPr>
            </w:pPr>
          </w:p>
        </w:tc>
        <w:tc>
          <w:tcPr>
            <w:tcW w:w="740"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276" w:type="dxa"/>
            <w:shd w:val="clear" w:color="auto" w:fill="auto"/>
          </w:tcPr>
          <w:p w:rsidR="00C015A5" w:rsidRPr="00440E77" w:rsidRDefault="00C015A5" w:rsidP="00440E77">
            <w:pPr>
              <w:spacing w:after="0" w:line="240" w:lineRule="auto"/>
              <w:jc w:val="center"/>
              <w:rPr>
                <w:rFonts w:ascii="Times New Roman" w:hAnsi="Times New Roman"/>
                <w:b/>
                <w:sz w:val="24"/>
                <w:szCs w:val="24"/>
              </w:rPr>
            </w:pP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851" w:type="dxa"/>
            <w:shd w:val="clear" w:color="auto" w:fill="auto"/>
          </w:tcPr>
          <w:p w:rsidR="00C015A5" w:rsidRPr="00440E77" w:rsidRDefault="00C015A5"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842"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Практикум. Сборка и разборка байдарки</w:t>
            </w:r>
          </w:p>
        </w:tc>
        <w:tc>
          <w:tcPr>
            <w:tcW w:w="1134"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276" w:type="dxa"/>
            <w:shd w:val="clear" w:color="auto" w:fill="auto"/>
          </w:tcPr>
          <w:p w:rsidR="00C015A5" w:rsidRPr="00440E77" w:rsidRDefault="00C015A5"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bl>
    <w:p w:rsidR="00E626FF" w:rsidRPr="00440E77" w:rsidRDefault="00E626FF" w:rsidP="00440E77">
      <w:pPr>
        <w:spacing w:after="0" w:line="240" w:lineRule="auto"/>
        <w:rPr>
          <w:rFonts w:ascii="Times New Roman" w:hAnsi="Times New Roman"/>
          <w:color w:val="333333"/>
          <w:sz w:val="28"/>
          <w:szCs w:val="28"/>
          <w:lang w:eastAsia="ru-RU"/>
        </w:rPr>
      </w:pPr>
    </w:p>
    <w:p w:rsidR="00E626FF" w:rsidRPr="00440E77" w:rsidRDefault="00131A29" w:rsidP="00131A29">
      <w:pPr>
        <w:spacing w:after="0" w:line="240" w:lineRule="auto"/>
        <w:jc w:val="center"/>
        <w:rPr>
          <w:rFonts w:ascii="Times New Roman" w:hAnsi="Times New Roman"/>
          <w:color w:val="333333"/>
          <w:sz w:val="28"/>
          <w:szCs w:val="28"/>
          <w:lang w:eastAsia="ru-RU"/>
        </w:rPr>
      </w:pPr>
      <w:r>
        <w:rPr>
          <w:rFonts w:ascii="Times New Roman" w:hAnsi="Times New Roman"/>
          <w:color w:val="333333"/>
          <w:sz w:val="28"/>
          <w:szCs w:val="28"/>
          <w:lang w:eastAsia="ru-RU"/>
        </w:rPr>
        <w:t>2 год обучения</w:t>
      </w:r>
    </w:p>
    <w:p w:rsidR="00286650" w:rsidRPr="00440E77" w:rsidRDefault="00286650" w:rsidP="00440E77">
      <w:pPr>
        <w:spacing w:after="0" w:line="240" w:lineRule="auto"/>
        <w:rPr>
          <w:rFonts w:ascii="Times New Roman" w:hAnsi="Times New Roman"/>
          <w:color w:val="333333"/>
          <w:sz w:val="28"/>
          <w:szCs w:val="28"/>
          <w:lang w:eastAsia="ru-RU"/>
        </w:rPr>
      </w:pPr>
    </w:p>
    <w:tbl>
      <w:tblPr>
        <w:tblpPr w:leftFromText="180" w:rightFromText="180" w:vertAnchor="text" w:tblpY="1"/>
        <w:tblOverlap w:val="neve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740"/>
        <w:gridCol w:w="1276"/>
        <w:gridCol w:w="1134"/>
        <w:gridCol w:w="1134"/>
        <w:gridCol w:w="1560"/>
        <w:gridCol w:w="1275"/>
        <w:gridCol w:w="1134"/>
      </w:tblGrid>
      <w:tr w:rsidR="00293C5D" w:rsidRPr="00440E77" w:rsidTr="003C31D7">
        <w:trPr>
          <w:trHeight w:val="146"/>
        </w:trPr>
        <w:tc>
          <w:tcPr>
            <w:tcW w:w="819" w:type="dxa"/>
            <w:shd w:val="clear" w:color="auto" w:fill="auto"/>
          </w:tcPr>
          <w:p w:rsidR="00293C5D" w:rsidRPr="00440E77" w:rsidRDefault="00293C5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 п/п</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Дата</w:t>
            </w: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Время проведения занятия</w:t>
            </w:r>
          </w:p>
        </w:tc>
        <w:tc>
          <w:tcPr>
            <w:tcW w:w="1134" w:type="dxa"/>
            <w:shd w:val="clear" w:color="auto" w:fill="auto"/>
          </w:tcPr>
          <w:p w:rsidR="00293C5D" w:rsidRPr="00440E77" w:rsidRDefault="00293C5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Форма занятия</w:t>
            </w:r>
          </w:p>
        </w:tc>
        <w:tc>
          <w:tcPr>
            <w:tcW w:w="1134" w:type="dxa"/>
            <w:shd w:val="clear" w:color="auto" w:fill="auto"/>
          </w:tcPr>
          <w:p w:rsidR="00293C5D" w:rsidRPr="00440E77" w:rsidRDefault="00293C5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Кол-во часов</w:t>
            </w:r>
          </w:p>
        </w:tc>
        <w:tc>
          <w:tcPr>
            <w:tcW w:w="156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Тема занятия</w:t>
            </w:r>
          </w:p>
        </w:tc>
        <w:tc>
          <w:tcPr>
            <w:tcW w:w="1275" w:type="dxa"/>
            <w:shd w:val="clear" w:color="auto" w:fill="auto"/>
          </w:tcPr>
          <w:p w:rsidR="00293C5D" w:rsidRPr="00440E77" w:rsidRDefault="00293C5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Место проведения</w:t>
            </w:r>
          </w:p>
        </w:tc>
        <w:tc>
          <w:tcPr>
            <w:tcW w:w="1134" w:type="dxa"/>
            <w:shd w:val="clear" w:color="auto" w:fill="auto"/>
          </w:tcPr>
          <w:p w:rsidR="00293C5D" w:rsidRPr="00440E77" w:rsidRDefault="00293C5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Форма контроля</w:t>
            </w:r>
          </w:p>
        </w:tc>
      </w:tr>
      <w:tr w:rsidR="00293C5D" w:rsidRPr="00440E77" w:rsidTr="003C31D7">
        <w:trPr>
          <w:trHeight w:val="146"/>
        </w:trPr>
        <w:tc>
          <w:tcPr>
            <w:tcW w:w="819" w:type="dxa"/>
            <w:shd w:val="clear" w:color="auto" w:fill="auto"/>
          </w:tcPr>
          <w:p w:rsidR="00293C5D" w:rsidRPr="00440E77" w:rsidRDefault="007837D4" w:rsidP="00440E77">
            <w:pPr>
              <w:spacing w:after="0" w:line="240" w:lineRule="auto"/>
              <w:rPr>
                <w:rFonts w:ascii="Times New Roman" w:hAnsi="Times New Roman"/>
                <w:b/>
                <w:sz w:val="24"/>
                <w:szCs w:val="24"/>
              </w:rPr>
            </w:pPr>
            <w:r w:rsidRPr="00440E77">
              <w:rPr>
                <w:rFonts w:ascii="Times New Roman" w:hAnsi="Times New Roman"/>
                <w:b/>
                <w:sz w:val="24"/>
                <w:szCs w:val="24"/>
              </w:rPr>
              <w:t>1.</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9265E0" w:rsidP="00440E77">
            <w:pPr>
              <w:spacing w:after="0" w:line="240" w:lineRule="auto"/>
              <w:rPr>
                <w:rFonts w:ascii="Times New Roman" w:hAnsi="Times New Roman"/>
                <w:sz w:val="24"/>
                <w:szCs w:val="24"/>
              </w:rPr>
            </w:pPr>
            <w:r w:rsidRPr="00440E77">
              <w:rPr>
                <w:rFonts w:ascii="Times New Roman" w:hAnsi="Times New Roman"/>
                <w:sz w:val="24"/>
                <w:szCs w:val="24"/>
              </w:rPr>
              <w:t>Б</w:t>
            </w:r>
            <w:r w:rsidR="00293C5D" w:rsidRPr="00440E77">
              <w:rPr>
                <w:rFonts w:ascii="Times New Roman" w:hAnsi="Times New Roman"/>
                <w:sz w:val="24"/>
                <w:szCs w:val="24"/>
              </w:rPr>
              <w:t>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sz w:val="24"/>
                <w:szCs w:val="24"/>
              </w:rPr>
              <w:t xml:space="preserve">Особенности безопасности в пеших, водных, зимних и летних походах. Соблюдение норм и правил </w:t>
            </w:r>
            <w:r w:rsidRPr="00440E77">
              <w:rPr>
                <w:rFonts w:ascii="Times New Roman" w:hAnsi="Times New Roman"/>
                <w:sz w:val="24"/>
                <w:szCs w:val="24"/>
              </w:rPr>
              <w:lastRenderedPageBreak/>
              <w:t xml:space="preserve">поведения в походе – залог безопасности. </w:t>
            </w:r>
            <w:r w:rsidRPr="00440E77">
              <w:rPr>
                <w:rFonts w:ascii="Times New Roman" w:hAnsi="Times New Roman"/>
                <w:color w:val="000000"/>
                <w:spacing w:val="3"/>
                <w:sz w:val="24"/>
                <w:szCs w:val="24"/>
              </w:rPr>
              <w:t>Значение и содержание врачебного контроля и самоконтроля при занятиях туризмом. Показания и противопоказания к занятиям различными вида</w:t>
            </w:r>
            <w:r w:rsidRPr="00440E77">
              <w:rPr>
                <w:rFonts w:ascii="Times New Roman" w:hAnsi="Times New Roman"/>
                <w:color w:val="000000"/>
                <w:spacing w:val="2"/>
                <w:sz w:val="24"/>
                <w:szCs w:val="24"/>
              </w:rPr>
              <w:t>ми туризма.</w:t>
            </w:r>
          </w:p>
        </w:tc>
        <w:tc>
          <w:tcPr>
            <w:tcW w:w="1275" w:type="dxa"/>
            <w:shd w:val="clear" w:color="auto" w:fill="auto"/>
          </w:tcPr>
          <w:p w:rsidR="00293C5D" w:rsidRPr="00440E77" w:rsidRDefault="00293C5D" w:rsidP="00440E77">
            <w:pPr>
              <w:spacing w:after="0" w:line="240" w:lineRule="auto"/>
              <w:jc w:val="center"/>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7837D4"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lastRenderedPageBreak/>
              <w:t>2.</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9265E0" w:rsidP="00440E77">
            <w:pPr>
              <w:spacing w:after="0" w:line="240" w:lineRule="auto"/>
              <w:rPr>
                <w:rFonts w:ascii="Times New Roman" w:hAnsi="Times New Roman"/>
                <w:sz w:val="24"/>
                <w:szCs w:val="24"/>
              </w:rPr>
            </w:pPr>
            <w:r w:rsidRPr="00440E77">
              <w:rPr>
                <w:rFonts w:ascii="Times New Roman" w:hAnsi="Times New Roman"/>
                <w:sz w:val="24"/>
                <w:szCs w:val="24"/>
              </w:rPr>
              <w:t>Б</w:t>
            </w:r>
            <w:r w:rsidR="00293C5D" w:rsidRPr="00440E77">
              <w:rPr>
                <w:rFonts w:ascii="Times New Roman" w:hAnsi="Times New Roman"/>
                <w:sz w:val="24"/>
                <w:szCs w:val="24"/>
              </w:rPr>
              <w:t>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sz w:val="24"/>
                <w:szCs w:val="24"/>
              </w:rPr>
              <w:t>Особенности летних и зимних походов. Особенности личного и общественного снаряжения для разных видов походов. Основные приёмы оказания первой доврачебной помощи: и</w:t>
            </w:r>
            <w:r w:rsidRPr="00440E77">
              <w:rPr>
                <w:rFonts w:ascii="Times New Roman" w:hAnsi="Times New Roman"/>
                <w:color w:val="000000"/>
                <w:spacing w:val="4"/>
                <w:sz w:val="24"/>
                <w:szCs w:val="24"/>
              </w:rPr>
              <w:t xml:space="preserve">змерение температуры, пульса, артериального давления. </w:t>
            </w:r>
            <w:r w:rsidRPr="00440E77">
              <w:rPr>
                <w:rFonts w:ascii="Times New Roman" w:hAnsi="Times New Roman"/>
                <w:color w:val="000000"/>
                <w:spacing w:val="3"/>
                <w:sz w:val="24"/>
                <w:szCs w:val="24"/>
              </w:rPr>
              <w:t>Субъективные и объективные данные самоконтроля.</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r w:rsidR="009265E0" w:rsidRPr="00440E77">
              <w:rPr>
                <w:rFonts w:ascii="Times New Roman" w:hAnsi="Times New Roman"/>
                <w:sz w:val="24"/>
                <w:szCs w:val="24"/>
              </w:rPr>
              <w:t>. Медицинский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7837D4"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3.</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3"/>
                <w:sz w:val="24"/>
                <w:szCs w:val="24"/>
              </w:rPr>
              <w:t>Субъективные и объективны</w:t>
            </w:r>
            <w:r w:rsidRPr="00440E77">
              <w:rPr>
                <w:rFonts w:ascii="Times New Roman" w:hAnsi="Times New Roman"/>
                <w:color w:val="000000"/>
                <w:spacing w:val="3"/>
                <w:sz w:val="24"/>
                <w:szCs w:val="24"/>
              </w:rPr>
              <w:lastRenderedPageBreak/>
              <w:t xml:space="preserve">е данные самоконтроля на занятиях туризмом и в походах. Порядок осуществления доврачебного контроля. </w:t>
            </w:r>
            <w:r w:rsidRPr="00440E77">
              <w:rPr>
                <w:rFonts w:ascii="Times New Roman" w:hAnsi="Times New Roman"/>
                <w:color w:val="000000"/>
                <w:spacing w:val="4"/>
                <w:sz w:val="24"/>
                <w:szCs w:val="24"/>
              </w:rPr>
              <w:t xml:space="preserve"> Конструкции чехлов для топора, пилы, </w:t>
            </w:r>
            <w:proofErr w:type="spellStart"/>
            <w:r w:rsidRPr="00440E77">
              <w:rPr>
                <w:rFonts w:ascii="Times New Roman" w:hAnsi="Times New Roman"/>
                <w:color w:val="000000"/>
                <w:spacing w:val="4"/>
                <w:sz w:val="24"/>
                <w:szCs w:val="24"/>
              </w:rPr>
              <w:t>канов</w:t>
            </w:r>
            <w:proofErr w:type="spellEnd"/>
            <w:r w:rsidRPr="00440E77">
              <w:rPr>
                <w:rFonts w:ascii="Times New Roman" w:hAnsi="Times New Roman"/>
                <w:color w:val="000000"/>
                <w:spacing w:val="4"/>
                <w:sz w:val="24"/>
                <w:szCs w:val="24"/>
              </w:rPr>
              <w:t xml:space="preserve">. Техника их изготовления. </w:t>
            </w:r>
            <w:r w:rsidRPr="00440E77">
              <w:rPr>
                <w:rFonts w:ascii="Times New Roman" w:hAnsi="Times New Roman"/>
                <w:color w:val="000000"/>
                <w:spacing w:val="1"/>
                <w:sz w:val="24"/>
                <w:szCs w:val="24"/>
              </w:rPr>
              <w:t xml:space="preserve">Влияние психологического климата в группе на обеспечение </w:t>
            </w:r>
            <w:proofErr w:type="spellStart"/>
            <w:r w:rsidRPr="00440E77">
              <w:rPr>
                <w:rFonts w:ascii="Times New Roman" w:hAnsi="Times New Roman"/>
                <w:color w:val="000000"/>
                <w:spacing w:val="1"/>
                <w:sz w:val="24"/>
                <w:szCs w:val="24"/>
              </w:rPr>
              <w:t>безопасности</w:t>
            </w:r>
            <w:r w:rsidRPr="00440E77">
              <w:rPr>
                <w:rFonts w:ascii="Times New Roman" w:hAnsi="Times New Roman"/>
                <w:color w:val="000000"/>
                <w:spacing w:val="5"/>
                <w:sz w:val="24"/>
                <w:szCs w:val="24"/>
              </w:rPr>
              <w:t>участн</w:t>
            </w:r>
            <w:proofErr w:type="spellEnd"/>
            <w:r w:rsidRPr="00440E77">
              <w:rPr>
                <w:rFonts w:ascii="Times New Roman" w:hAnsi="Times New Roman"/>
                <w:color w:val="000000"/>
                <w:spacing w:val="5"/>
                <w:sz w:val="24"/>
                <w:szCs w:val="24"/>
              </w:rPr>
              <w:t xml:space="preserve"> похода.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w:t>
            </w:r>
            <w:r w:rsidRPr="00440E77">
              <w:rPr>
                <w:rFonts w:ascii="Times New Roman" w:hAnsi="Times New Roman"/>
                <w:sz w:val="24"/>
                <w:szCs w:val="24"/>
              </w:rPr>
              <w:lastRenderedPageBreak/>
              <w:t>ь. Собеседование.</w:t>
            </w:r>
          </w:p>
        </w:tc>
      </w:tr>
      <w:tr w:rsidR="00293C5D" w:rsidRPr="00440E77" w:rsidTr="003C31D7">
        <w:trPr>
          <w:trHeight w:val="146"/>
        </w:trPr>
        <w:tc>
          <w:tcPr>
            <w:tcW w:w="819" w:type="dxa"/>
            <w:shd w:val="clear" w:color="auto" w:fill="auto"/>
          </w:tcPr>
          <w:p w:rsidR="00293C5D" w:rsidRPr="00440E77" w:rsidRDefault="007837D4"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lastRenderedPageBreak/>
              <w:t>4.</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sz w:val="24"/>
                <w:szCs w:val="24"/>
              </w:rPr>
              <w:t xml:space="preserve">Естественные препятствия. Их классификация по сложности. Техника безопасности при преодолении естественных препятствий. </w:t>
            </w:r>
            <w:r w:rsidRPr="00440E77">
              <w:rPr>
                <w:rFonts w:ascii="Times New Roman" w:hAnsi="Times New Roman"/>
                <w:color w:val="000000"/>
                <w:spacing w:val="4"/>
                <w:sz w:val="24"/>
                <w:szCs w:val="24"/>
              </w:rPr>
              <w:t xml:space="preserve"> </w:t>
            </w:r>
          </w:p>
        </w:tc>
        <w:tc>
          <w:tcPr>
            <w:tcW w:w="1275" w:type="dxa"/>
            <w:shd w:val="clear" w:color="auto" w:fill="auto"/>
          </w:tcPr>
          <w:p w:rsidR="00293C5D" w:rsidRPr="00440E77" w:rsidRDefault="009265E0" w:rsidP="00440E77">
            <w:pPr>
              <w:spacing w:after="0" w:line="240" w:lineRule="auto"/>
              <w:rPr>
                <w:rFonts w:ascii="Times New Roman" w:hAnsi="Times New Roman"/>
                <w:sz w:val="24"/>
                <w:szCs w:val="24"/>
              </w:rPr>
            </w:pPr>
            <w:r w:rsidRPr="00440E77">
              <w:rPr>
                <w:rFonts w:ascii="Times New Roman" w:hAnsi="Times New Roman"/>
                <w:sz w:val="24"/>
                <w:szCs w:val="24"/>
              </w:rPr>
              <w:t xml:space="preserve">Спортзал </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7837D4"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5.</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color w:val="000000"/>
                <w:spacing w:val="4"/>
                <w:sz w:val="24"/>
                <w:szCs w:val="24"/>
              </w:rPr>
              <w:t>Отработка техники движения и преодоления препятствий.</w:t>
            </w:r>
            <w:r w:rsidRPr="00440E77">
              <w:rPr>
                <w:rFonts w:ascii="Times New Roman" w:hAnsi="Times New Roman"/>
                <w:sz w:val="24"/>
                <w:szCs w:val="24"/>
              </w:rPr>
              <w:t xml:space="preserve"> Особенности техники преодоления естественны</w:t>
            </w:r>
            <w:r w:rsidRPr="00440E77">
              <w:rPr>
                <w:rFonts w:ascii="Times New Roman" w:hAnsi="Times New Roman"/>
                <w:sz w:val="24"/>
                <w:szCs w:val="24"/>
              </w:rPr>
              <w:lastRenderedPageBreak/>
              <w:t>х препятствий</w:t>
            </w:r>
          </w:p>
        </w:tc>
        <w:tc>
          <w:tcPr>
            <w:tcW w:w="1275" w:type="dxa"/>
            <w:shd w:val="clear" w:color="auto" w:fill="auto"/>
          </w:tcPr>
          <w:p w:rsidR="00293C5D" w:rsidRPr="00440E77" w:rsidRDefault="009265E0"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 xml:space="preserve">Спортплощадка </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7837D4"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lastRenderedPageBreak/>
              <w:t>6.</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3"/>
                <w:sz w:val="24"/>
                <w:szCs w:val="24"/>
              </w:rPr>
              <w:t xml:space="preserve">Организация ночлега в различных условиях. </w:t>
            </w:r>
            <w:r w:rsidRPr="00440E77">
              <w:rPr>
                <w:rFonts w:ascii="Times New Roman" w:hAnsi="Times New Roman"/>
                <w:color w:val="000000"/>
                <w:spacing w:val="2"/>
                <w:sz w:val="24"/>
                <w:szCs w:val="24"/>
              </w:rPr>
              <w:t>Вязание узлов. Узлы, применяемые на одной веревке (проводник, двойной проводник, восьмерка-проводник, австрийский проводник)</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7837D4"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7.</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Виды примусов и правила работы с ними.</w:t>
            </w:r>
            <w:r w:rsidRPr="00440E77">
              <w:rPr>
                <w:rFonts w:ascii="Times New Roman" w:hAnsi="Times New Roman"/>
                <w:color w:val="000000"/>
                <w:spacing w:val="3"/>
                <w:sz w:val="24"/>
                <w:szCs w:val="24"/>
              </w:rPr>
              <w:t xml:space="preserve"> Подготовка примуса к рабо</w:t>
            </w:r>
            <w:r w:rsidRPr="00440E77">
              <w:rPr>
                <w:rFonts w:ascii="Times New Roman" w:hAnsi="Times New Roman"/>
                <w:color w:val="000000"/>
                <w:spacing w:val="2"/>
                <w:sz w:val="24"/>
                <w:szCs w:val="24"/>
              </w:rPr>
              <w:t>те и приготовление пищи на нем.</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8.</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Переправы через реки. Характеристика равнинных и горных рек. Опасно</w:t>
            </w:r>
            <w:r w:rsidRPr="00440E77">
              <w:rPr>
                <w:rFonts w:ascii="Times New Roman" w:hAnsi="Times New Roman"/>
                <w:color w:val="000000"/>
                <w:spacing w:val="3"/>
                <w:sz w:val="24"/>
                <w:szCs w:val="24"/>
              </w:rPr>
              <w:t xml:space="preserve">сти, возникающие при организации переправ. </w:t>
            </w:r>
            <w:r w:rsidRPr="00440E77">
              <w:rPr>
                <w:rFonts w:ascii="Times New Roman" w:hAnsi="Times New Roman"/>
                <w:color w:val="000000"/>
                <w:spacing w:val="2"/>
                <w:sz w:val="24"/>
                <w:szCs w:val="24"/>
              </w:rPr>
              <w:t>Меры безопасности при движении и при организации пере</w:t>
            </w:r>
            <w:r w:rsidRPr="00440E77">
              <w:rPr>
                <w:rFonts w:ascii="Times New Roman" w:hAnsi="Times New Roman"/>
                <w:color w:val="000000"/>
                <w:spacing w:val="3"/>
                <w:sz w:val="24"/>
                <w:szCs w:val="24"/>
              </w:rPr>
              <w:t>прав через реки.</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9.</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Практическая работа. </w:t>
            </w:r>
            <w:r w:rsidRPr="00440E77">
              <w:rPr>
                <w:rFonts w:ascii="Times New Roman" w:hAnsi="Times New Roman"/>
                <w:sz w:val="24"/>
                <w:szCs w:val="24"/>
              </w:rPr>
              <w:lastRenderedPageBreak/>
              <w:t>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 xml:space="preserve">Использование переправы </w:t>
            </w:r>
            <w:r w:rsidRPr="00440E77">
              <w:rPr>
                <w:rFonts w:ascii="Times New Roman" w:hAnsi="Times New Roman"/>
                <w:color w:val="000000"/>
                <w:spacing w:val="2"/>
                <w:sz w:val="24"/>
                <w:szCs w:val="24"/>
              </w:rPr>
              <w:lastRenderedPageBreak/>
              <w:t xml:space="preserve">по веревке с перилами, навесной переправы. </w:t>
            </w:r>
            <w:r w:rsidRPr="00440E77">
              <w:rPr>
                <w:rFonts w:ascii="Times New Roman" w:hAnsi="Times New Roman"/>
                <w:sz w:val="24"/>
                <w:szCs w:val="24"/>
              </w:rPr>
              <w:t>Практикум. Работа с картой военно-спортивной игры «Славянка»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r w:rsidR="00154EB7" w:rsidRPr="00440E77">
              <w:rPr>
                <w:rFonts w:ascii="Times New Roman" w:hAnsi="Times New Roman"/>
                <w:sz w:val="24"/>
                <w:szCs w:val="24"/>
              </w:rPr>
              <w:t>, спортзал</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w:t>
            </w:r>
            <w:r w:rsidRPr="00440E77">
              <w:rPr>
                <w:rFonts w:ascii="Times New Roman" w:hAnsi="Times New Roman"/>
                <w:sz w:val="24"/>
                <w:szCs w:val="24"/>
              </w:rPr>
              <w:lastRenderedPageBreak/>
              <w:t>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lastRenderedPageBreak/>
              <w:t>10.</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4"/>
                <w:sz w:val="24"/>
                <w:szCs w:val="24"/>
              </w:rPr>
              <w:t xml:space="preserve">Организация </w:t>
            </w:r>
            <w:r w:rsidRPr="00440E77">
              <w:rPr>
                <w:rFonts w:ascii="Times New Roman" w:hAnsi="Times New Roman"/>
                <w:color w:val="000000"/>
                <w:spacing w:val="2"/>
                <w:sz w:val="24"/>
                <w:szCs w:val="24"/>
              </w:rPr>
              <w:t>наведения переправ.</w:t>
            </w:r>
          </w:p>
        </w:tc>
        <w:tc>
          <w:tcPr>
            <w:tcW w:w="1275" w:type="dxa"/>
            <w:shd w:val="clear" w:color="auto" w:fill="auto"/>
          </w:tcPr>
          <w:p w:rsidR="00293C5D" w:rsidRPr="00440E77" w:rsidRDefault="00154EB7" w:rsidP="00440E77">
            <w:pPr>
              <w:spacing w:after="0" w:line="240" w:lineRule="auto"/>
              <w:rPr>
                <w:rFonts w:ascii="Times New Roman" w:hAnsi="Times New Roman"/>
                <w:sz w:val="24"/>
                <w:szCs w:val="24"/>
              </w:rPr>
            </w:pPr>
            <w:r w:rsidRPr="00440E77">
              <w:rPr>
                <w:rFonts w:ascii="Times New Roman" w:hAnsi="Times New Roman"/>
                <w:sz w:val="24"/>
                <w:szCs w:val="24"/>
              </w:rPr>
              <w:t>Пригородный лес</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11.</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Основные приёмы оказания первой доврачебной помощи: с</w:t>
            </w:r>
            <w:r w:rsidRPr="00440E77">
              <w:rPr>
                <w:rFonts w:ascii="Times New Roman" w:hAnsi="Times New Roman"/>
                <w:color w:val="000000"/>
                <w:spacing w:val="5"/>
                <w:sz w:val="24"/>
                <w:szCs w:val="24"/>
              </w:rPr>
              <w:t xml:space="preserve">огревающие процедуры (компрессы, грелки), охлаждающие процедуры </w:t>
            </w:r>
            <w:r w:rsidRPr="00440E77">
              <w:rPr>
                <w:rFonts w:ascii="Times New Roman" w:hAnsi="Times New Roman"/>
                <w:color w:val="000000"/>
                <w:spacing w:val="2"/>
                <w:sz w:val="24"/>
                <w:szCs w:val="24"/>
              </w:rPr>
              <w:t xml:space="preserve">(компрессы, пузырь со льдом). </w:t>
            </w:r>
            <w:r w:rsidRPr="00440E77">
              <w:rPr>
                <w:rFonts w:ascii="Times New Roman" w:hAnsi="Times New Roman"/>
                <w:color w:val="000000"/>
                <w:spacing w:val="5"/>
                <w:sz w:val="24"/>
                <w:szCs w:val="24"/>
              </w:rPr>
              <w:t>Конструкции тентов для палаток, кухни. Техника их изготовления.</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12.</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color w:val="000000"/>
                <w:spacing w:val="1"/>
                <w:sz w:val="24"/>
                <w:szCs w:val="24"/>
              </w:rPr>
              <w:t xml:space="preserve">Виды топографических карт и основные сведения о них. Расстояния на карте. Определение расстояний. </w:t>
            </w:r>
            <w:r w:rsidRPr="00440E77">
              <w:rPr>
                <w:rFonts w:ascii="Times New Roman" w:hAnsi="Times New Roman"/>
                <w:color w:val="000000"/>
                <w:spacing w:val="2"/>
                <w:sz w:val="24"/>
                <w:szCs w:val="24"/>
              </w:rPr>
              <w:lastRenderedPageBreak/>
              <w:t xml:space="preserve">Движение по азимуту по открытой и закрытой местности. </w:t>
            </w:r>
            <w:r w:rsidRPr="00440E77">
              <w:rPr>
                <w:rFonts w:ascii="Times New Roman" w:hAnsi="Times New Roman"/>
                <w:color w:val="000000"/>
                <w:spacing w:val="1"/>
                <w:sz w:val="24"/>
                <w:szCs w:val="24"/>
              </w:rPr>
              <w:t>Занятия на местности со спортивны</w:t>
            </w:r>
            <w:r w:rsidRPr="00440E77">
              <w:rPr>
                <w:rFonts w:ascii="Times New Roman" w:hAnsi="Times New Roman"/>
                <w:color w:val="000000"/>
                <w:spacing w:val="2"/>
                <w:sz w:val="24"/>
                <w:szCs w:val="24"/>
              </w:rPr>
              <w:t>ми картами разных масштабов.</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r w:rsidR="00154EB7" w:rsidRPr="00440E77">
              <w:rPr>
                <w:rFonts w:ascii="Times New Roman" w:hAnsi="Times New Roman"/>
                <w:sz w:val="24"/>
                <w:szCs w:val="24"/>
              </w:rPr>
              <w:t>, пригородный лес</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13.</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1"/>
                <w:sz w:val="24"/>
                <w:szCs w:val="24"/>
              </w:rPr>
              <w:t>Определение мас</w:t>
            </w:r>
            <w:r w:rsidRPr="00440E77">
              <w:rPr>
                <w:rFonts w:ascii="Times New Roman" w:hAnsi="Times New Roman"/>
                <w:color w:val="000000"/>
                <w:spacing w:val="5"/>
                <w:sz w:val="24"/>
                <w:szCs w:val="24"/>
              </w:rPr>
              <w:t xml:space="preserve">штаба карты при отсутствии данных. Старение карты, </w:t>
            </w:r>
            <w:r w:rsidRPr="00440E77">
              <w:rPr>
                <w:rFonts w:ascii="Times New Roman" w:hAnsi="Times New Roman"/>
                <w:color w:val="000000"/>
                <w:spacing w:val="4"/>
                <w:sz w:val="24"/>
                <w:szCs w:val="24"/>
              </w:rPr>
              <w:t>изменения, происходящие на местности в связи с этим</w:t>
            </w:r>
            <w:r w:rsidRPr="00440E77">
              <w:rPr>
                <w:rFonts w:ascii="Times New Roman" w:hAnsi="Times New Roman"/>
                <w:color w:val="000000"/>
                <w:spacing w:val="5"/>
                <w:sz w:val="24"/>
                <w:szCs w:val="24"/>
              </w:rPr>
              <w:t xml:space="preserve">. </w:t>
            </w:r>
            <w:r w:rsidRPr="00440E77">
              <w:rPr>
                <w:rFonts w:ascii="Times New Roman" w:hAnsi="Times New Roman"/>
                <w:color w:val="000000"/>
                <w:spacing w:val="2"/>
                <w:sz w:val="24"/>
                <w:szCs w:val="24"/>
              </w:rPr>
              <w:t>Вязание узлов. Узлы, применяемые на одной веревке (стремя).</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14.</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4"/>
                <w:sz w:val="24"/>
                <w:szCs w:val="24"/>
              </w:rPr>
              <w:t xml:space="preserve">Карты с различными формами рельефа. </w:t>
            </w:r>
            <w:r w:rsidRPr="00440E77">
              <w:rPr>
                <w:rFonts w:ascii="Times New Roman" w:hAnsi="Times New Roman"/>
                <w:color w:val="000000"/>
                <w:spacing w:val="3"/>
                <w:sz w:val="24"/>
                <w:szCs w:val="24"/>
              </w:rPr>
              <w:t xml:space="preserve">Особенности спортивной карты для зимнего ориентирования. </w:t>
            </w:r>
            <w:r w:rsidRPr="00440E77">
              <w:rPr>
                <w:rFonts w:ascii="Times New Roman" w:hAnsi="Times New Roman"/>
                <w:color w:val="000000"/>
                <w:spacing w:val="2"/>
                <w:sz w:val="24"/>
                <w:szCs w:val="24"/>
              </w:rPr>
              <w:t xml:space="preserve">Ориентирование: движение без помощи компаса по Солнцу. Бег «в мешке». Бег с выходом </w:t>
            </w:r>
            <w:r w:rsidRPr="00440E77">
              <w:rPr>
                <w:rFonts w:ascii="Times New Roman" w:hAnsi="Times New Roman"/>
                <w:color w:val="000000"/>
                <w:spacing w:val="3"/>
                <w:sz w:val="24"/>
                <w:szCs w:val="24"/>
              </w:rPr>
              <w:t xml:space="preserve">на линейные и </w:t>
            </w:r>
            <w:r w:rsidRPr="00440E77">
              <w:rPr>
                <w:rFonts w:ascii="Times New Roman" w:hAnsi="Times New Roman"/>
                <w:color w:val="000000"/>
                <w:spacing w:val="3"/>
                <w:sz w:val="24"/>
                <w:szCs w:val="24"/>
              </w:rPr>
              <w:lastRenderedPageBreak/>
              <w:t xml:space="preserve">площадные ориентиры. Бег с выходом в заданную точку со </w:t>
            </w:r>
            <w:r w:rsidRPr="00440E77">
              <w:rPr>
                <w:rFonts w:ascii="Times New Roman" w:hAnsi="Times New Roman"/>
                <w:color w:val="000000"/>
                <w:spacing w:val="4"/>
                <w:sz w:val="24"/>
                <w:szCs w:val="24"/>
              </w:rPr>
              <w:t>строгим контролем направления и расстояния.</w:t>
            </w:r>
          </w:p>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Игры и упражне</w:t>
            </w:r>
            <w:r w:rsidRPr="00440E77">
              <w:rPr>
                <w:rFonts w:ascii="Times New Roman" w:hAnsi="Times New Roman"/>
                <w:color w:val="000000"/>
                <w:spacing w:val="3"/>
                <w:sz w:val="24"/>
                <w:szCs w:val="24"/>
              </w:rPr>
              <w:t>ния на местности с использованием спортивных карт.</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r w:rsidR="00154EB7" w:rsidRPr="00440E77">
              <w:rPr>
                <w:rFonts w:ascii="Times New Roman" w:hAnsi="Times New Roman"/>
                <w:sz w:val="24"/>
                <w:szCs w:val="24"/>
              </w:rPr>
              <w:t xml:space="preserve">, </w:t>
            </w:r>
            <w:proofErr w:type="spellStart"/>
            <w:r w:rsidR="00154EB7" w:rsidRPr="00440E77">
              <w:rPr>
                <w:rFonts w:ascii="Times New Roman" w:hAnsi="Times New Roman"/>
                <w:sz w:val="24"/>
                <w:szCs w:val="24"/>
              </w:rPr>
              <w:t>сппортплощадка</w:t>
            </w:r>
            <w:proofErr w:type="spellEnd"/>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15.</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1"/>
                <w:sz w:val="24"/>
                <w:szCs w:val="24"/>
              </w:rPr>
              <w:t xml:space="preserve">Подготовка к участию в соревнованиях по спортивному ориентированию. </w:t>
            </w:r>
            <w:r w:rsidRPr="00440E77">
              <w:rPr>
                <w:rFonts w:ascii="Times New Roman" w:hAnsi="Times New Roman"/>
                <w:color w:val="000000"/>
                <w:spacing w:val="3"/>
                <w:sz w:val="24"/>
                <w:szCs w:val="24"/>
              </w:rPr>
              <w:t>Действия  ориентир</w:t>
            </w:r>
            <w:r w:rsidRPr="00440E77">
              <w:rPr>
                <w:rFonts w:ascii="Times New Roman" w:hAnsi="Times New Roman"/>
                <w:color w:val="000000"/>
                <w:spacing w:val="2"/>
                <w:sz w:val="24"/>
                <w:szCs w:val="24"/>
              </w:rPr>
              <w:t>овщика с учетом вида соревнований. Измерение рас</w:t>
            </w:r>
            <w:r w:rsidRPr="00440E77">
              <w:rPr>
                <w:rFonts w:ascii="Times New Roman" w:hAnsi="Times New Roman"/>
                <w:color w:val="000000"/>
                <w:spacing w:val="3"/>
                <w:sz w:val="24"/>
                <w:szCs w:val="24"/>
              </w:rPr>
              <w:t xml:space="preserve">стояний на местности во время бега по дорогам, тропам, просекам, по лесу </w:t>
            </w:r>
            <w:r w:rsidRPr="00440E77">
              <w:rPr>
                <w:rFonts w:ascii="Times New Roman" w:hAnsi="Times New Roman"/>
                <w:color w:val="000000"/>
                <w:spacing w:val="5"/>
                <w:sz w:val="24"/>
                <w:szCs w:val="24"/>
              </w:rPr>
              <w:t>различной проходимости, склонам различной крутизны.</w:t>
            </w:r>
            <w:r w:rsidRPr="00440E77">
              <w:rPr>
                <w:rFonts w:ascii="Times New Roman" w:hAnsi="Times New Roman"/>
                <w:b/>
                <w:sz w:val="24"/>
                <w:szCs w:val="24"/>
              </w:rPr>
              <w:t xml:space="preserve"> </w:t>
            </w:r>
          </w:p>
        </w:tc>
        <w:tc>
          <w:tcPr>
            <w:tcW w:w="1275" w:type="dxa"/>
            <w:shd w:val="clear" w:color="auto" w:fill="auto"/>
          </w:tcPr>
          <w:p w:rsidR="00293C5D" w:rsidRPr="00440E77" w:rsidRDefault="00154EB7"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16.</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color w:val="000000"/>
                <w:spacing w:val="2"/>
                <w:sz w:val="24"/>
                <w:szCs w:val="24"/>
              </w:rPr>
            </w:pPr>
            <w:r w:rsidRPr="00440E77">
              <w:rPr>
                <w:rFonts w:ascii="Times New Roman" w:hAnsi="Times New Roman"/>
                <w:color w:val="000000"/>
                <w:spacing w:val="1"/>
                <w:sz w:val="24"/>
                <w:szCs w:val="24"/>
              </w:rPr>
              <w:t xml:space="preserve">Подготовка к участию в соревнованиях: действия </w:t>
            </w:r>
            <w:r w:rsidRPr="00440E77">
              <w:rPr>
                <w:rFonts w:ascii="Times New Roman" w:hAnsi="Times New Roman"/>
                <w:color w:val="000000"/>
                <w:spacing w:val="1"/>
                <w:sz w:val="24"/>
                <w:szCs w:val="24"/>
              </w:rPr>
              <w:lastRenderedPageBreak/>
              <w:t xml:space="preserve">спортсмена </w:t>
            </w:r>
            <w:r w:rsidRPr="00440E77">
              <w:rPr>
                <w:rFonts w:ascii="Times New Roman" w:hAnsi="Times New Roman"/>
                <w:color w:val="000000"/>
                <w:spacing w:val="3"/>
                <w:sz w:val="24"/>
                <w:szCs w:val="24"/>
              </w:rPr>
              <w:t xml:space="preserve">до старта, на старте, на дистанции и контрольных пунктах. </w:t>
            </w:r>
            <w:r w:rsidRPr="00440E77">
              <w:rPr>
                <w:rFonts w:ascii="Times New Roman" w:hAnsi="Times New Roman"/>
                <w:color w:val="000000"/>
                <w:spacing w:val="2"/>
                <w:sz w:val="24"/>
                <w:szCs w:val="24"/>
              </w:rPr>
              <w:t>Выход на контрольные  пункты  и  уход  с  них  в  заранее  выбранном  направлении.</w:t>
            </w:r>
          </w:p>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5"/>
                <w:sz w:val="24"/>
                <w:szCs w:val="24"/>
              </w:rPr>
              <w:t>Снаряжение ориентировщика.</w:t>
            </w:r>
          </w:p>
        </w:tc>
        <w:tc>
          <w:tcPr>
            <w:tcW w:w="1275" w:type="dxa"/>
            <w:shd w:val="clear" w:color="auto" w:fill="auto"/>
          </w:tcPr>
          <w:p w:rsidR="00293C5D" w:rsidRPr="00440E77" w:rsidRDefault="00D97E1C"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Пригородный лес, площадка у школы</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Pr="00440E77">
              <w:rPr>
                <w:rFonts w:ascii="Times New Roman" w:hAnsi="Times New Roman"/>
                <w:sz w:val="24"/>
                <w:szCs w:val="24"/>
              </w:rPr>
              <w:lastRenderedPageBreak/>
              <w:t>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17.</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Соревнования по спортивному ориентированию.</w:t>
            </w:r>
            <w:r w:rsidRPr="00440E77">
              <w:rPr>
                <w:rFonts w:ascii="Times New Roman" w:hAnsi="Times New Roman"/>
                <w:color w:val="000000"/>
                <w:spacing w:val="3"/>
                <w:sz w:val="24"/>
                <w:szCs w:val="24"/>
              </w:rPr>
              <w:t xml:space="preserve">  Движение по маркированной трассе с фик</w:t>
            </w:r>
            <w:r w:rsidRPr="00440E77">
              <w:rPr>
                <w:rFonts w:ascii="Times New Roman" w:hAnsi="Times New Roman"/>
                <w:color w:val="000000"/>
                <w:spacing w:val="2"/>
                <w:sz w:val="24"/>
                <w:szCs w:val="24"/>
              </w:rPr>
              <w:t>сацией основных встречающихся ориентиров.</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Пригородный лес</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18.</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sz w:val="24"/>
                <w:szCs w:val="24"/>
              </w:rPr>
              <w:t>Психологическая устойчивость, терпимость. Роль семьи в сплочении коллектива. Техника преодоления препятствий. Завал. Паутина.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r w:rsidR="00877167" w:rsidRPr="00440E77">
              <w:rPr>
                <w:rFonts w:ascii="Times New Roman" w:hAnsi="Times New Roman"/>
                <w:sz w:val="24"/>
                <w:szCs w:val="24"/>
              </w:rPr>
              <w:t>, 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19.</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 xml:space="preserve">Упражнения на участках карты с отсутствием элементов местности, снятием дорожной </w:t>
            </w:r>
            <w:r w:rsidRPr="00440E77">
              <w:rPr>
                <w:rFonts w:ascii="Times New Roman" w:hAnsi="Times New Roman"/>
                <w:color w:val="000000"/>
                <w:spacing w:val="2"/>
                <w:sz w:val="24"/>
                <w:szCs w:val="24"/>
              </w:rPr>
              <w:lastRenderedPageBreak/>
              <w:t>сети, рельефа.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20.</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1"/>
                <w:sz w:val="24"/>
                <w:szCs w:val="24"/>
              </w:rPr>
              <w:t xml:space="preserve">Ориентирование. Движение по различным видам местности </w:t>
            </w:r>
            <w:r w:rsidRPr="00440E77">
              <w:rPr>
                <w:rFonts w:ascii="Times New Roman" w:hAnsi="Times New Roman"/>
                <w:color w:val="000000"/>
                <w:spacing w:val="2"/>
                <w:sz w:val="24"/>
                <w:szCs w:val="24"/>
              </w:rPr>
              <w:t>Вязание узлов. Узлы на опоре (штык, удавка, булинь, схватывающий)</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21.</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 Техника преодоления препятствий. Кочки. Гать. Жерди.  Особенности движения по каменистой, болотистой, песчаной местности.</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22.</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Техника преодоления препятствий. Бревно. Качающееся бревно.</w:t>
            </w:r>
          </w:p>
        </w:tc>
        <w:tc>
          <w:tcPr>
            <w:tcW w:w="1275" w:type="dxa"/>
            <w:shd w:val="clear" w:color="auto" w:fill="auto"/>
          </w:tcPr>
          <w:p w:rsidR="00293C5D" w:rsidRPr="00440E77" w:rsidRDefault="00877167"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23.</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Техника преодоления препятствий. Параллельные веревки. Бабочка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24.</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ind w:left="34"/>
              <w:rPr>
                <w:rFonts w:ascii="Times New Roman" w:hAnsi="Times New Roman"/>
                <w:b/>
                <w:sz w:val="24"/>
                <w:szCs w:val="24"/>
              </w:rPr>
            </w:pPr>
            <w:r w:rsidRPr="00440E77">
              <w:rPr>
                <w:rFonts w:ascii="Times New Roman" w:hAnsi="Times New Roman"/>
                <w:sz w:val="24"/>
                <w:szCs w:val="24"/>
              </w:rPr>
              <w:t xml:space="preserve">Скорость в походе. Привалы, их частота. Особенности движения в вечернее и ночное время. Основные приёмы </w:t>
            </w:r>
            <w:r w:rsidRPr="00440E77">
              <w:rPr>
                <w:rFonts w:ascii="Times New Roman" w:hAnsi="Times New Roman"/>
                <w:sz w:val="24"/>
                <w:szCs w:val="24"/>
              </w:rPr>
              <w:lastRenderedPageBreak/>
              <w:t>оказания первой доврачебной помощи: п</w:t>
            </w:r>
            <w:r w:rsidRPr="00440E77">
              <w:rPr>
                <w:rFonts w:ascii="Times New Roman" w:hAnsi="Times New Roman"/>
                <w:color w:val="000000"/>
                <w:spacing w:val="3"/>
                <w:sz w:val="24"/>
                <w:szCs w:val="24"/>
              </w:rPr>
              <w:t>омощь при переломах, ранах, кровотечениях.</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Пригородный лес</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25.</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4"/>
                <w:sz w:val="24"/>
                <w:szCs w:val="24"/>
              </w:rPr>
              <w:t xml:space="preserve">Виды страховки: групповая, </w:t>
            </w:r>
            <w:proofErr w:type="spellStart"/>
            <w:r w:rsidRPr="00440E77">
              <w:rPr>
                <w:rFonts w:ascii="Times New Roman" w:hAnsi="Times New Roman"/>
                <w:color w:val="000000"/>
                <w:spacing w:val="4"/>
                <w:sz w:val="24"/>
                <w:szCs w:val="24"/>
              </w:rPr>
              <w:t>самостраховка</w:t>
            </w:r>
            <w:proofErr w:type="spellEnd"/>
            <w:r w:rsidRPr="00440E77">
              <w:rPr>
                <w:rFonts w:ascii="Times New Roman" w:hAnsi="Times New Roman"/>
                <w:color w:val="000000"/>
                <w:spacing w:val="4"/>
                <w:sz w:val="24"/>
                <w:szCs w:val="24"/>
              </w:rPr>
              <w:t xml:space="preserve">, комбинированная. </w:t>
            </w:r>
            <w:r w:rsidRPr="00440E77">
              <w:rPr>
                <w:rFonts w:ascii="Times New Roman" w:hAnsi="Times New Roman"/>
                <w:color w:val="000000"/>
                <w:spacing w:val="5"/>
                <w:sz w:val="24"/>
                <w:szCs w:val="24"/>
              </w:rPr>
              <w:t xml:space="preserve">Приемы и способы страховки. Выбор места страховки. Подготовка места </w:t>
            </w:r>
            <w:r w:rsidRPr="00440E77">
              <w:rPr>
                <w:rFonts w:ascii="Times New Roman" w:hAnsi="Times New Roman"/>
                <w:color w:val="000000"/>
                <w:spacing w:val="6"/>
                <w:sz w:val="24"/>
                <w:szCs w:val="24"/>
              </w:rPr>
              <w:t xml:space="preserve">страховки. </w:t>
            </w:r>
            <w:proofErr w:type="spellStart"/>
            <w:r w:rsidRPr="00440E77">
              <w:rPr>
                <w:rFonts w:ascii="Times New Roman" w:hAnsi="Times New Roman"/>
                <w:color w:val="000000"/>
                <w:spacing w:val="6"/>
                <w:sz w:val="24"/>
                <w:szCs w:val="24"/>
              </w:rPr>
              <w:t>Самостраховка</w:t>
            </w:r>
            <w:proofErr w:type="spellEnd"/>
            <w:r w:rsidRPr="00440E77">
              <w:rPr>
                <w:rFonts w:ascii="Times New Roman" w:hAnsi="Times New Roman"/>
                <w:color w:val="000000"/>
                <w:spacing w:val="6"/>
                <w:sz w:val="24"/>
                <w:szCs w:val="24"/>
              </w:rPr>
              <w:t xml:space="preserve"> на месте и в движении.</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Парк</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26.</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Практикум. Работа с картой военно-спортивной игры «Славянка». </w:t>
            </w:r>
            <w:r w:rsidRPr="00440E77">
              <w:rPr>
                <w:rFonts w:ascii="Times New Roman" w:hAnsi="Times New Roman"/>
                <w:color w:val="000000"/>
                <w:spacing w:val="4"/>
                <w:sz w:val="24"/>
                <w:szCs w:val="24"/>
              </w:rPr>
              <w:t>Упражнения на развитие физических качеств, необходимых для специ</w:t>
            </w:r>
            <w:r w:rsidRPr="00440E77">
              <w:rPr>
                <w:rFonts w:ascii="Times New Roman" w:hAnsi="Times New Roman"/>
                <w:color w:val="000000"/>
                <w:spacing w:val="2"/>
                <w:sz w:val="24"/>
                <w:szCs w:val="24"/>
              </w:rPr>
              <w:t>альной подготовки туриста.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r w:rsidR="002D7AB1" w:rsidRPr="00440E77">
              <w:rPr>
                <w:rFonts w:ascii="Times New Roman" w:hAnsi="Times New Roman"/>
                <w:sz w:val="24"/>
                <w:szCs w:val="24"/>
              </w:rPr>
              <w:t>, спортзал</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27.</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4"/>
                <w:sz w:val="24"/>
                <w:szCs w:val="24"/>
              </w:rPr>
              <w:t xml:space="preserve">Ветрозащитная стенка. </w:t>
            </w:r>
            <w:r w:rsidRPr="00440E77">
              <w:rPr>
                <w:rFonts w:ascii="Times New Roman" w:hAnsi="Times New Roman"/>
                <w:color w:val="000000"/>
                <w:spacing w:val="2"/>
                <w:sz w:val="24"/>
                <w:szCs w:val="24"/>
              </w:rPr>
              <w:t xml:space="preserve">Вязание узлов. Узлы для связывания двух </w:t>
            </w:r>
            <w:r w:rsidRPr="00440E77">
              <w:rPr>
                <w:rFonts w:ascii="Times New Roman" w:hAnsi="Times New Roman"/>
                <w:color w:val="000000"/>
                <w:spacing w:val="2"/>
                <w:sz w:val="24"/>
                <w:szCs w:val="24"/>
              </w:rPr>
              <w:lastRenderedPageBreak/>
              <w:t xml:space="preserve">веревок одинакового диаметра (прямой, ткацкий, </w:t>
            </w:r>
            <w:proofErr w:type="spellStart"/>
            <w:r w:rsidRPr="00440E77">
              <w:rPr>
                <w:rFonts w:ascii="Times New Roman" w:hAnsi="Times New Roman"/>
                <w:color w:val="000000"/>
                <w:spacing w:val="2"/>
                <w:sz w:val="24"/>
                <w:szCs w:val="24"/>
              </w:rPr>
              <w:t>грепвайн</w:t>
            </w:r>
            <w:proofErr w:type="spellEnd"/>
            <w:r w:rsidRPr="00440E77">
              <w:rPr>
                <w:rFonts w:ascii="Times New Roman" w:hAnsi="Times New Roman"/>
                <w:color w:val="000000"/>
                <w:spacing w:val="2"/>
                <w:sz w:val="24"/>
                <w:szCs w:val="24"/>
              </w:rPr>
              <w:t>, встречный)</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28.</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color w:val="000000"/>
                <w:spacing w:val="2"/>
                <w:sz w:val="24"/>
                <w:szCs w:val="24"/>
              </w:rPr>
            </w:pPr>
            <w:r w:rsidRPr="00440E77">
              <w:rPr>
                <w:rFonts w:ascii="Times New Roman" w:hAnsi="Times New Roman"/>
                <w:color w:val="000000"/>
                <w:spacing w:val="5"/>
                <w:sz w:val="24"/>
                <w:szCs w:val="24"/>
              </w:rPr>
              <w:t xml:space="preserve">Организация ночлегов в горных условиях, в период межсезонья, зимой. </w:t>
            </w:r>
            <w:r w:rsidRPr="00440E77">
              <w:rPr>
                <w:rFonts w:ascii="Times New Roman" w:hAnsi="Times New Roman"/>
                <w:sz w:val="24"/>
                <w:szCs w:val="24"/>
              </w:rPr>
              <w:t xml:space="preserve">Практикум. Работа с картой «Ручей </w:t>
            </w:r>
            <w:proofErr w:type="spellStart"/>
            <w:r w:rsidRPr="00440E77">
              <w:rPr>
                <w:rFonts w:ascii="Times New Roman" w:hAnsi="Times New Roman"/>
                <w:sz w:val="24"/>
                <w:szCs w:val="24"/>
              </w:rPr>
              <w:t>Шевырляй</w:t>
            </w:r>
            <w:proofErr w:type="spellEnd"/>
            <w:r w:rsidRPr="00440E77">
              <w:rPr>
                <w:rFonts w:ascii="Times New Roman" w:hAnsi="Times New Roman"/>
                <w:sz w:val="24"/>
                <w:szCs w:val="24"/>
              </w:rPr>
              <w:t>»</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29.</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color w:val="000000"/>
                <w:spacing w:val="2"/>
                <w:sz w:val="24"/>
                <w:szCs w:val="24"/>
              </w:rPr>
            </w:pPr>
            <w:r w:rsidRPr="00440E77">
              <w:rPr>
                <w:rFonts w:ascii="Times New Roman" w:hAnsi="Times New Roman"/>
                <w:sz w:val="24"/>
                <w:szCs w:val="24"/>
              </w:rPr>
              <w:t>Основные приёмы оказания первой доврачебной помощи: о</w:t>
            </w:r>
            <w:r w:rsidRPr="00440E77">
              <w:rPr>
                <w:rFonts w:ascii="Times New Roman" w:hAnsi="Times New Roman"/>
                <w:color w:val="000000"/>
                <w:spacing w:val="3"/>
                <w:sz w:val="24"/>
                <w:szCs w:val="24"/>
              </w:rPr>
              <w:t xml:space="preserve">ценка общего состояния </w:t>
            </w:r>
            <w:r w:rsidRPr="00440E77">
              <w:rPr>
                <w:rFonts w:ascii="Times New Roman" w:hAnsi="Times New Roman"/>
                <w:color w:val="000000"/>
                <w:spacing w:val="4"/>
                <w:sz w:val="24"/>
                <w:szCs w:val="24"/>
              </w:rPr>
              <w:t xml:space="preserve">пострадавшего, места и характера повреждения. Правила снятия одежды и </w:t>
            </w:r>
            <w:r w:rsidRPr="00440E77">
              <w:rPr>
                <w:rFonts w:ascii="Times New Roman" w:hAnsi="Times New Roman"/>
                <w:color w:val="000000"/>
                <w:spacing w:val="3"/>
                <w:sz w:val="24"/>
                <w:szCs w:val="24"/>
              </w:rPr>
              <w:t xml:space="preserve">обуви с пострадавшего. </w:t>
            </w:r>
            <w:r w:rsidRPr="00440E77">
              <w:rPr>
                <w:rFonts w:ascii="Times New Roman" w:hAnsi="Times New Roman"/>
                <w:sz w:val="24"/>
                <w:szCs w:val="24"/>
              </w:rPr>
              <w:t xml:space="preserve">Практикум. Работа с картой «Ручей </w:t>
            </w:r>
            <w:proofErr w:type="spellStart"/>
            <w:r w:rsidRPr="00440E77">
              <w:rPr>
                <w:rFonts w:ascii="Times New Roman" w:hAnsi="Times New Roman"/>
                <w:sz w:val="24"/>
                <w:szCs w:val="24"/>
              </w:rPr>
              <w:t>Шевырляй</w:t>
            </w:r>
            <w:proofErr w:type="spellEnd"/>
            <w:r w:rsidRPr="00440E77">
              <w:rPr>
                <w:rFonts w:ascii="Times New Roman" w:hAnsi="Times New Roman"/>
                <w:sz w:val="24"/>
                <w:szCs w:val="24"/>
              </w:rPr>
              <w:t>»</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30.</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5"/>
                <w:sz w:val="24"/>
                <w:szCs w:val="24"/>
              </w:rPr>
              <w:t xml:space="preserve">Конструкции бахил летних и зимних. Материалы для их изготовления. Выкройки, </w:t>
            </w:r>
            <w:r w:rsidRPr="00440E77">
              <w:rPr>
                <w:rFonts w:ascii="Times New Roman" w:hAnsi="Times New Roman"/>
                <w:color w:val="000000"/>
                <w:spacing w:val="5"/>
                <w:sz w:val="24"/>
                <w:szCs w:val="24"/>
              </w:rPr>
              <w:lastRenderedPageBreak/>
              <w:t>техника изготовления. Практика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31.</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color w:val="000000"/>
                <w:spacing w:val="3"/>
                <w:sz w:val="24"/>
                <w:szCs w:val="24"/>
              </w:rPr>
            </w:pPr>
            <w:r w:rsidRPr="00440E77">
              <w:rPr>
                <w:rFonts w:ascii="Times New Roman" w:hAnsi="Times New Roman"/>
                <w:color w:val="000000"/>
                <w:spacing w:val="3"/>
                <w:sz w:val="24"/>
                <w:szCs w:val="24"/>
              </w:rPr>
              <w:t xml:space="preserve">Ремонт туристского инвентаря и снаряжения. </w:t>
            </w:r>
          </w:p>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Работа по изготовлению бахил. </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32.</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Изготовление бахил, чехлов для снаряжения. Техника безопасности при работе с иглой, шилом, ножницами. </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33.</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4"/>
                <w:sz w:val="24"/>
                <w:szCs w:val="24"/>
              </w:rPr>
              <w:t xml:space="preserve">Использование разборной печки. Заготовка дров к </w:t>
            </w:r>
            <w:r w:rsidRPr="00440E77">
              <w:rPr>
                <w:rFonts w:ascii="Times New Roman" w:hAnsi="Times New Roman"/>
                <w:color w:val="000000"/>
                <w:spacing w:val="3"/>
                <w:sz w:val="24"/>
                <w:szCs w:val="24"/>
              </w:rPr>
              <w:t>ней. Ночные дежурства. Ночлег в палатке с печкой и без нее. ТБ, пожарная безопасность в палатке и на природе.</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34.</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Особенности постановки лагеря зимой. Хранение продуктов и снаряжения. Приготовление пищи зимой.</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35.</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w:t>
            </w:r>
            <w:r w:rsidRPr="00440E77">
              <w:rPr>
                <w:rFonts w:ascii="Times New Roman" w:hAnsi="Times New Roman"/>
                <w:sz w:val="24"/>
                <w:szCs w:val="24"/>
              </w:rPr>
              <w:lastRenderedPageBreak/>
              <w:t>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560" w:type="dxa"/>
            <w:shd w:val="clear" w:color="auto" w:fill="auto"/>
          </w:tcPr>
          <w:p w:rsidR="00293C5D" w:rsidRPr="00440E77" w:rsidRDefault="00293C5D" w:rsidP="00440E77">
            <w:pPr>
              <w:shd w:val="clear" w:color="auto" w:fill="FFFFFF"/>
              <w:tabs>
                <w:tab w:val="left" w:pos="533"/>
              </w:tabs>
              <w:spacing w:after="0" w:line="240" w:lineRule="auto"/>
              <w:rPr>
                <w:rFonts w:ascii="Times New Roman" w:hAnsi="Times New Roman"/>
                <w:b/>
                <w:sz w:val="24"/>
                <w:szCs w:val="24"/>
              </w:rPr>
            </w:pPr>
            <w:r w:rsidRPr="00440E77">
              <w:rPr>
                <w:rFonts w:ascii="Times New Roman" w:hAnsi="Times New Roman"/>
                <w:color w:val="000000"/>
                <w:sz w:val="24"/>
                <w:szCs w:val="24"/>
              </w:rPr>
              <w:t xml:space="preserve">Наблюдение за погодой - одна из мер обеспечения </w:t>
            </w:r>
            <w:r w:rsidRPr="00440E77">
              <w:rPr>
                <w:rFonts w:ascii="Times New Roman" w:hAnsi="Times New Roman"/>
                <w:color w:val="000000"/>
                <w:sz w:val="24"/>
                <w:szCs w:val="24"/>
              </w:rPr>
              <w:lastRenderedPageBreak/>
              <w:t xml:space="preserve">безопасности. Основные </w:t>
            </w:r>
            <w:r w:rsidRPr="00440E77">
              <w:rPr>
                <w:rFonts w:ascii="Times New Roman" w:hAnsi="Times New Roman"/>
                <w:color w:val="000000"/>
                <w:spacing w:val="4"/>
                <w:sz w:val="24"/>
                <w:szCs w:val="24"/>
              </w:rPr>
              <w:t>признаки изменения погоды в зимнее и летнее время.</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контроль. </w:t>
            </w:r>
            <w:r w:rsidRPr="00440E77">
              <w:rPr>
                <w:rFonts w:ascii="Times New Roman" w:hAnsi="Times New Roman"/>
                <w:sz w:val="24"/>
                <w:szCs w:val="24"/>
              </w:rPr>
              <w:lastRenderedPageBreak/>
              <w:t>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36.</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tabs>
                <w:tab w:val="left" w:pos="533"/>
              </w:tabs>
              <w:spacing w:after="0" w:line="240" w:lineRule="auto"/>
              <w:rPr>
                <w:rFonts w:ascii="Times New Roman" w:hAnsi="Times New Roman"/>
                <w:b/>
                <w:sz w:val="24"/>
                <w:szCs w:val="24"/>
              </w:rPr>
            </w:pPr>
            <w:r w:rsidRPr="00440E77">
              <w:rPr>
                <w:rFonts w:ascii="Times New Roman" w:hAnsi="Times New Roman"/>
                <w:color w:val="000000"/>
                <w:spacing w:val="5"/>
                <w:sz w:val="24"/>
                <w:szCs w:val="24"/>
              </w:rPr>
              <w:t>Организация ночлегов в горных условиях, в период межсезонья, зимой.</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37.</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color w:val="000000"/>
                <w:spacing w:val="3"/>
                <w:sz w:val="24"/>
                <w:szCs w:val="24"/>
              </w:rPr>
              <w:t>Про</w:t>
            </w:r>
            <w:r w:rsidRPr="00440E77">
              <w:rPr>
                <w:rFonts w:ascii="Times New Roman" w:hAnsi="Times New Roman"/>
                <w:color w:val="000000"/>
                <w:spacing w:val="2"/>
                <w:sz w:val="24"/>
                <w:szCs w:val="24"/>
              </w:rPr>
              <w:t xml:space="preserve">ведение краеведческих наблюдений. </w:t>
            </w:r>
            <w:r w:rsidRPr="00440E77">
              <w:rPr>
                <w:rFonts w:ascii="Times New Roman" w:hAnsi="Times New Roman"/>
                <w:color w:val="000000"/>
                <w:spacing w:val="1"/>
                <w:sz w:val="24"/>
                <w:szCs w:val="24"/>
              </w:rPr>
              <w:t>наблюдений и их фиксация.</w:t>
            </w:r>
            <w:r w:rsidRPr="00440E77">
              <w:rPr>
                <w:rFonts w:ascii="Times New Roman" w:hAnsi="Times New Roman"/>
                <w:sz w:val="24"/>
                <w:szCs w:val="24"/>
              </w:rPr>
              <w:t xml:space="preserve"> Подведение итогов похода. Отчет о походе.</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Пригородный лес, 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38.</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 xml:space="preserve">Вязание узлов. Узлы для связывания двух веревок одинакового диаметра (прямой, ткацкий, </w:t>
            </w:r>
            <w:proofErr w:type="spellStart"/>
            <w:r w:rsidRPr="00440E77">
              <w:rPr>
                <w:rFonts w:ascii="Times New Roman" w:hAnsi="Times New Roman"/>
                <w:color w:val="000000"/>
                <w:spacing w:val="2"/>
                <w:sz w:val="24"/>
                <w:szCs w:val="24"/>
              </w:rPr>
              <w:t>грепвайн</w:t>
            </w:r>
            <w:proofErr w:type="spellEnd"/>
            <w:r w:rsidRPr="00440E77">
              <w:rPr>
                <w:rFonts w:ascii="Times New Roman" w:hAnsi="Times New Roman"/>
                <w:color w:val="000000"/>
                <w:spacing w:val="2"/>
                <w:sz w:val="24"/>
                <w:szCs w:val="24"/>
              </w:rPr>
              <w:t>, встречный)</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39.</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sz w:val="24"/>
                <w:szCs w:val="24"/>
              </w:rPr>
              <w:t xml:space="preserve">Оформление отчета о походе </w:t>
            </w:r>
            <w:r w:rsidRPr="00440E77">
              <w:rPr>
                <w:rFonts w:ascii="Times New Roman" w:hAnsi="Times New Roman"/>
                <w:color w:val="000000"/>
                <w:spacing w:val="3"/>
                <w:sz w:val="24"/>
                <w:szCs w:val="24"/>
              </w:rPr>
              <w:t>Ремонт, изготовление, необходимого туристского снаряжения.</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40.</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w:t>
            </w:r>
            <w:r w:rsidRPr="00440E77">
              <w:rPr>
                <w:rFonts w:ascii="Times New Roman" w:hAnsi="Times New Roman"/>
                <w:sz w:val="24"/>
                <w:szCs w:val="24"/>
              </w:rPr>
              <w:lastRenderedPageBreak/>
              <w:t>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5"/>
                <w:sz w:val="24"/>
                <w:szCs w:val="24"/>
              </w:rPr>
              <w:t xml:space="preserve">Слаженность, </w:t>
            </w:r>
            <w:r w:rsidRPr="00440E77">
              <w:rPr>
                <w:rFonts w:ascii="Times New Roman" w:hAnsi="Times New Roman"/>
                <w:color w:val="000000"/>
                <w:spacing w:val="5"/>
                <w:sz w:val="24"/>
                <w:szCs w:val="24"/>
              </w:rPr>
              <w:lastRenderedPageBreak/>
              <w:t>сплоченность группы -</w:t>
            </w:r>
            <w:r w:rsidRPr="00440E77">
              <w:rPr>
                <w:rFonts w:ascii="Times New Roman" w:hAnsi="Times New Roman"/>
                <w:color w:val="000000"/>
                <w:spacing w:val="2"/>
                <w:sz w:val="24"/>
                <w:szCs w:val="24"/>
              </w:rPr>
              <w:t xml:space="preserve">факторы успешных ее действий. Лидер в группе и его влияние на состояние </w:t>
            </w:r>
            <w:r w:rsidRPr="00440E77">
              <w:rPr>
                <w:rFonts w:ascii="Times New Roman" w:hAnsi="Times New Roman"/>
                <w:color w:val="000000"/>
                <w:spacing w:val="3"/>
                <w:sz w:val="24"/>
                <w:szCs w:val="24"/>
              </w:rPr>
              <w:t>психологического климата. Причины возникновения конфликтов в группе и способы их устранения.</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w:t>
            </w:r>
            <w:r w:rsidRPr="00440E77">
              <w:rPr>
                <w:rFonts w:ascii="Times New Roman" w:hAnsi="Times New Roman"/>
                <w:sz w:val="24"/>
                <w:szCs w:val="24"/>
              </w:rPr>
              <w:lastRenderedPageBreak/>
              <w:t>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41.</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4"/>
                <w:sz w:val="24"/>
                <w:szCs w:val="24"/>
              </w:rPr>
              <w:t xml:space="preserve">Конструкции чехлов для топора, пилы, </w:t>
            </w:r>
            <w:proofErr w:type="spellStart"/>
            <w:r w:rsidRPr="00440E77">
              <w:rPr>
                <w:rFonts w:ascii="Times New Roman" w:hAnsi="Times New Roman"/>
                <w:color w:val="000000"/>
                <w:spacing w:val="4"/>
                <w:sz w:val="24"/>
                <w:szCs w:val="24"/>
              </w:rPr>
              <w:t>канов</w:t>
            </w:r>
            <w:proofErr w:type="spellEnd"/>
            <w:r w:rsidRPr="00440E77">
              <w:rPr>
                <w:rFonts w:ascii="Times New Roman" w:hAnsi="Times New Roman"/>
                <w:color w:val="000000"/>
                <w:spacing w:val="4"/>
                <w:sz w:val="24"/>
                <w:szCs w:val="24"/>
              </w:rPr>
              <w:t>. Техника их изготовления. Практика.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42.</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Практикум. Работа с картой военно-спортивной игры «Славянка»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43.</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Техника преодоления препятствий в зимнем туризме. Транспортировка пострадавшего на волокушах.</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44.</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 xml:space="preserve">Вязание узлов. Узлы для связывания двух веревок разного диаметра </w:t>
            </w:r>
            <w:r w:rsidRPr="00440E77">
              <w:rPr>
                <w:rFonts w:ascii="Times New Roman" w:hAnsi="Times New Roman"/>
                <w:color w:val="000000"/>
                <w:spacing w:val="2"/>
                <w:sz w:val="24"/>
                <w:szCs w:val="24"/>
              </w:rPr>
              <w:lastRenderedPageBreak/>
              <w:t>(</w:t>
            </w:r>
            <w:proofErr w:type="spellStart"/>
            <w:r w:rsidRPr="00440E77">
              <w:rPr>
                <w:rFonts w:ascii="Times New Roman" w:hAnsi="Times New Roman"/>
                <w:color w:val="000000"/>
                <w:spacing w:val="2"/>
                <w:sz w:val="24"/>
                <w:szCs w:val="24"/>
              </w:rPr>
              <w:t>брамшкотовый</w:t>
            </w:r>
            <w:proofErr w:type="spellEnd"/>
            <w:r w:rsidRPr="00440E77">
              <w:rPr>
                <w:rFonts w:ascii="Times New Roman" w:hAnsi="Times New Roman"/>
                <w:color w:val="000000"/>
                <w:spacing w:val="2"/>
                <w:sz w:val="24"/>
                <w:szCs w:val="24"/>
              </w:rPr>
              <w:t>, академический)</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45.</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color w:val="000000"/>
                <w:spacing w:val="3"/>
                <w:sz w:val="24"/>
                <w:szCs w:val="24"/>
              </w:rPr>
              <w:t xml:space="preserve">Определение возможности, </w:t>
            </w:r>
            <w:r w:rsidRPr="00440E77">
              <w:rPr>
                <w:rFonts w:ascii="Times New Roman" w:hAnsi="Times New Roman"/>
                <w:color w:val="000000"/>
                <w:spacing w:val="2"/>
                <w:sz w:val="24"/>
                <w:szCs w:val="24"/>
              </w:rPr>
              <w:t>времени и способа организации переправы на выбранном участке.</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46.</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2"/>
                <w:sz w:val="24"/>
                <w:szCs w:val="24"/>
              </w:rPr>
              <w:t>Перепра</w:t>
            </w:r>
            <w:r w:rsidRPr="00440E77">
              <w:rPr>
                <w:rFonts w:ascii="Times New Roman" w:hAnsi="Times New Roman"/>
                <w:color w:val="000000"/>
                <w:spacing w:val="3"/>
                <w:sz w:val="24"/>
                <w:szCs w:val="24"/>
              </w:rPr>
              <w:t>ва с помощью плота, по кладям, бревнам, камням, баллонам.</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47.</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Основные приёмы оказания первой доврачебной помощи: п</w:t>
            </w:r>
            <w:r w:rsidRPr="00440E77">
              <w:rPr>
                <w:rFonts w:ascii="Times New Roman" w:hAnsi="Times New Roman"/>
                <w:color w:val="000000"/>
                <w:spacing w:val="3"/>
                <w:sz w:val="24"/>
                <w:szCs w:val="24"/>
              </w:rPr>
              <w:t>равила наложения шин.</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48.</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color w:val="000000"/>
                <w:spacing w:val="2"/>
                <w:sz w:val="24"/>
                <w:szCs w:val="24"/>
              </w:rPr>
              <w:t>Способы транспортировки пострадавшего. Изготовление транспортировочных средств.</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49.</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color w:val="000000"/>
                <w:spacing w:val="1"/>
                <w:sz w:val="24"/>
                <w:szCs w:val="24"/>
              </w:rPr>
              <w:t>Разучивание приемов оказания первой доврачебной помощи пострадавше</w:t>
            </w:r>
            <w:r w:rsidRPr="00440E77">
              <w:rPr>
                <w:rFonts w:ascii="Times New Roman" w:hAnsi="Times New Roman"/>
                <w:color w:val="000000"/>
                <w:spacing w:val="3"/>
                <w:sz w:val="24"/>
                <w:szCs w:val="24"/>
              </w:rPr>
              <w:t xml:space="preserve">му, приемов транспортировки. </w:t>
            </w:r>
            <w:r w:rsidRPr="00440E77">
              <w:rPr>
                <w:rFonts w:ascii="Times New Roman" w:hAnsi="Times New Roman"/>
                <w:sz w:val="24"/>
                <w:szCs w:val="24"/>
              </w:rPr>
              <w:t xml:space="preserve">Особенности переноса </w:t>
            </w:r>
            <w:r w:rsidRPr="00440E77">
              <w:rPr>
                <w:rFonts w:ascii="Times New Roman" w:hAnsi="Times New Roman"/>
                <w:sz w:val="24"/>
                <w:szCs w:val="24"/>
              </w:rPr>
              <w:lastRenderedPageBreak/>
              <w:t>пострадавшего по пересеченной местности.</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50.</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Вязание узлов. Узлы для переправы по бревну (питон, карабинная удавка, проводник, восьмерка-проводник)</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 музей</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51.</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Преодоление водной преграды. Переправа на </w:t>
            </w:r>
            <w:proofErr w:type="spellStart"/>
            <w:r w:rsidRPr="00440E77">
              <w:rPr>
                <w:rFonts w:ascii="Times New Roman" w:hAnsi="Times New Roman"/>
                <w:sz w:val="24"/>
                <w:szCs w:val="24"/>
              </w:rPr>
              <w:t>плавсредствах</w:t>
            </w:r>
            <w:proofErr w:type="spellEnd"/>
            <w:r w:rsidRPr="00440E77">
              <w:rPr>
                <w:rFonts w:ascii="Times New Roman" w:hAnsi="Times New Roman"/>
                <w:sz w:val="24"/>
                <w:szCs w:val="24"/>
              </w:rPr>
              <w:t>.</w:t>
            </w:r>
            <w:r w:rsidRPr="00440E77">
              <w:rPr>
                <w:rFonts w:ascii="Times New Roman" w:hAnsi="Times New Roman"/>
                <w:color w:val="000000"/>
                <w:spacing w:val="2"/>
                <w:sz w:val="24"/>
                <w:szCs w:val="24"/>
              </w:rPr>
              <w:t xml:space="preserve"> Перепра</w:t>
            </w:r>
            <w:r w:rsidRPr="00440E77">
              <w:rPr>
                <w:rFonts w:ascii="Times New Roman" w:hAnsi="Times New Roman"/>
                <w:color w:val="000000"/>
                <w:spacing w:val="3"/>
                <w:sz w:val="24"/>
                <w:szCs w:val="24"/>
              </w:rPr>
              <w:t>ва с помощью плота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52.</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Техника безопасности на воде</w:t>
            </w:r>
            <w:r w:rsidRPr="00440E77">
              <w:rPr>
                <w:rFonts w:ascii="Times New Roman" w:hAnsi="Times New Roman"/>
                <w:color w:val="000000"/>
                <w:sz w:val="24"/>
                <w:szCs w:val="24"/>
              </w:rPr>
              <w:t xml:space="preserve"> </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53.</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4"/>
                <w:sz w:val="24"/>
                <w:szCs w:val="24"/>
              </w:rPr>
              <w:t>Чтение карты и составление схем. Копирование карт и схем. Прокладка и описание маршрута.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54.</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4"/>
                <w:sz w:val="24"/>
                <w:szCs w:val="24"/>
              </w:rPr>
              <w:t xml:space="preserve">Спортивная карта, ее масштаб, условные знаки. </w:t>
            </w:r>
            <w:r w:rsidRPr="00440E77">
              <w:rPr>
                <w:rFonts w:ascii="Times New Roman" w:hAnsi="Times New Roman"/>
                <w:color w:val="000000"/>
                <w:spacing w:val="2"/>
                <w:sz w:val="24"/>
                <w:szCs w:val="24"/>
              </w:rPr>
              <w:t>Способы транспортировки пострадавшего.</w:t>
            </w:r>
            <w:r w:rsidRPr="00440E77">
              <w:rPr>
                <w:rFonts w:ascii="Times New Roman" w:hAnsi="Times New Roman"/>
                <w:color w:val="000000"/>
                <w:spacing w:val="4"/>
                <w:sz w:val="24"/>
                <w:szCs w:val="24"/>
              </w:rPr>
              <w:t xml:space="preserve"> </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55.</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w:t>
            </w:r>
            <w:r w:rsidRPr="00440E77">
              <w:rPr>
                <w:rFonts w:ascii="Times New Roman" w:hAnsi="Times New Roman"/>
                <w:sz w:val="24"/>
                <w:szCs w:val="24"/>
              </w:rPr>
              <w:lastRenderedPageBreak/>
              <w:t>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3"/>
                <w:sz w:val="24"/>
                <w:szCs w:val="24"/>
              </w:rPr>
              <w:t>Планирован</w:t>
            </w:r>
            <w:r w:rsidRPr="00440E77">
              <w:rPr>
                <w:rFonts w:ascii="Times New Roman" w:hAnsi="Times New Roman"/>
                <w:color w:val="000000"/>
                <w:spacing w:val="3"/>
                <w:sz w:val="24"/>
                <w:szCs w:val="24"/>
              </w:rPr>
              <w:lastRenderedPageBreak/>
              <w:t xml:space="preserve">ие маршрута похода на топографической карте. Копирование </w:t>
            </w:r>
            <w:r w:rsidRPr="00440E77">
              <w:rPr>
                <w:rFonts w:ascii="Times New Roman" w:hAnsi="Times New Roman"/>
                <w:color w:val="000000"/>
                <w:spacing w:val="1"/>
                <w:sz w:val="24"/>
                <w:szCs w:val="24"/>
              </w:rPr>
              <w:t>карт и схем. Составление схем</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 xml:space="preserve">Учебный </w:t>
            </w:r>
            <w:r w:rsidRPr="00440E77">
              <w:rPr>
                <w:rFonts w:ascii="Times New Roman" w:hAnsi="Times New Roman"/>
                <w:sz w:val="24"/>
                <w:szCs w:val="24"/>
              </w:rPr>
              <w:lastRenderedPageBreak/>
              <w:t>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Текущи</w:t>
            </w:r>
            <w:r w:rsidRPr="00440E77">
              <w:rPr>
                <w:rFonts w:ascii="Times New Roman" w:hAnsi="Times New Roman"/>
                <w:sz w:val="24"/>
                <w:szCs w:val="24"/>
              </w:rPr>
              <w:lastRenderedPageBreak/>
              <w:t>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56+.</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Специальная физическая подготовка туриста. Влияние  физических упражнений на результаты соревнований.</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57.</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color w:val="000000"/>
                <w:spacing w:val="1"/>
                <w:sz w:val="24"/>
                <w:szCs w:val="24"/>
              </w:rPr>
              <w:t xml:space="preserve">Использование при изучении маршрута похода отчетов групп, прошедших </w:t>
            </w:r>
            <w:r w:rsidRPr="00440E77">
              <w:rPr>
                <w:rFonts w:ascii="Times New Roman" w:hAnsi="Times New Roman"/>
                <w:color w:val="000000"/>
                <w:spacing w:val="4"/>
                <w:sz w:val="24"/>
                <w:szCs w:val="24"/>
              </w:rPr>
              <w:t>этот маршрут.</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683367">
        <w:trPr>
          <w:trHeight w:val="3101"/>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58.</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color w:val="000000"/>
                <w:spacing w:val="4"/>
                <w:sz w:val="24"/>
                <w:szCs w:val="24"/>
              </w:rPr>
              <w:t>Составление профиля маршрута. Изучение сложных участ</w:t>
            </w:r>
            <w:r w:rsidRPr="00440E77">
              <w:rPr>
                <w:rFonts w:ascii="Times New Roman" w:hAnsi="Times New Roman"/>
                <w:color w:val="000000"/>
                <w:spacing w:val="2"/>
                <w:sz w:val="24"/>
                <w:szCs w:val="24"/>
              </w:rPr>
              <w:t>ков маршрута и составление планов их преодоления.</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59.</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Техника преодоления препятствий. Лестница. Навесные мосты. </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60.</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sz w:val="24"/>
                <w:szCs w:val="24"/>
              </w:rPr>
              <w:t xml:space="preserve">Роль коллектива в походах. Психологическая </w:t>
            </w:r>
            <w:r w:rsidRPr="00440E77">
              <w:rPr>
                <w:rFonts w:ascii="Times New Roman" w:hAnsi="Times New Roman"/>
                <w:sz w:val="24"/>
                <w:szCs w:val="24"/>
              </w:rPr>
              <w:lastRenderedPageBreak/>
              <w:t>устойчивость, терпимость.</w:t>
            </w:r>
          </w:p>
        </w:tc>
        <w:tc>
          <w:tcPr>
            <w:tcW w:w="1275" w:type="dxa"/>
            <w:shd w:val="clear" w:color="auto" w:fill="auto"/>
          </w:tcPr>
          <w:p w:rsidR="00293C5D" w:rsidRPr="00440E77" w:rsidRDefault="002D7AB1"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w:t>
            </w:r>
            <w:r w:rsidRPr="00440E77">
              <w:rPr>
                <w:rFonts w:ascii="Times New Roman" w:hAnsi="Times New Roman"/>
                <w:sz w:val="24"/>
                <w:szCs w:val="24"/>
              </w:rPr>
              <w:lastRenderedPageBreak/>
              <w:t>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61.</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1"/>
                <w:sz w:val="24"/>
                <w:szCs w:val="24"/>
              </w:rPr>
              <w:t>Занятия на местности со спортивны</w:t>
            </w:r>
            <w:r w:rsidRPr="00440E77">
              <w:rPr>
                <w:rFonts w:ascii="Times New Roman" w:hAnsi="Times New Roman"/>
                <w:color w:val="000000"/>
                <w:spacing w:val="2"/>
                <w:sz w:val="24"/>
                <w:szCs w:val="24"/>
              </w:rPr>
              <w:t>ми картами разных масштабов. Движение по азимуту по открытой и закрытой местности. Измерение рас</w:t>
            </w:r>
            <w:r w:rsidRPr="00440E77">
              <w:rPr>
                <w:rFonts w:ascii="Times New Roman" w:hAnsi="Times New Roman"/>
                <w:color w:val="000000"/>
                <w:spacing w:val="3"/>
                <w:sz w:val="24"/>
                <w:szCs w:val="24"/>
              </w:rPr>
              <w:t xml:space="preserve">стояний на местности во время бега по дорогам, тропам, просекам, по лесу </w:t>
            </w:r>
            <w:r w:rsidRPr="00440E77">
              <w:rPr>
                <w:rFonts w:ascii="Times New Roman" w:hAnsi="Times New Roman"/>
                <w:color w:val="000000"/>
                <w:spacing w:val="5"/>
                <w:sz w:val="24"/>
                <w:szCs w:val="24"/>
              </w:rPr>
              <w:t>различной проходимости, склонам различной крутизны.</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r w:rsidR="002D7AB1" w:rsidRPr="00440E77">
              <w:rPr>
                <w:rFonts w:ascii="Times New Roman" w:hAnsi="Times New Roman"/>
                <w:sz w:val="24"/>
                <w:szCs w:val="24"/>
              </w:rPr>
              <w:t>, пригородный лес</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62.</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 xml:space="preserve">Вязание узлов. Узлы для навесной переправы (схватывающий, карабинная удавка, штык с обносом, узел Гарда, </w:t>
            </w:r>
            <w:proofErr w:type="spellStart"/>
            <w:r w:rsidRPr="00440E77">
              <w:rPr>
                <w:rFonts w:ascii="Times New Roman" w:hAnsi="Times New Roman"/>
                <w:color w:val="000000"/>
                <w:spacing w:val="2"/>
                <w:sz w:val="24"/>
                <w:szCs w:val="24"/>
              </w:rPr>
              <w:t>бершафт</w:t>
            </w:r>
            <w:proofErr w:type="spellEnd"/>
            <w:r w:rsidRPr="00440E77">
              <w:rPr>
                <w:rFonts w:ascii="Times New Roman" w:hAnsi="Times New Roman"/>
                <w:color w:val="000000"/>
                <w:spacing w:val="2"/>
                <w:sz w:val="24"/>
                <w:szCs w:val="24"/>
              </w:rPr>
              <w:t>)</w:t>
            </w:r>
          </w:p>
        </w:tc>
        <w:tc>
          <w:tcPr>
            <w:tcW w:w="1275" w:type="dxa"/>
            <w:shd w:val="clear" w:color="auto" w:fill="auto"/>
          </w:tcPr>
          <w:p w:rsidR="00293C5D" w:rsidRPr="00440E77" w:rsidRDefault="00BC3AA3"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63.</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2"/>
                <w:sz w:val="24"/>
                <w:szCs w:val="24"/>
              </w:rPr>
              <w:t xml:space="preserve">Подготовка туристского снаряжения к проведению зачетного похода. </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Спортзал</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64.</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Эвристическая </w:t>
            </w:r>
            <w:r w:rsidRPr="00440E77">
              <w:rPr>
                <w:rFonts w:ascii="Times New Roman" w:hAnsi="Times New Roman"/>
                <w:sz w:val="24"/>
                <w:szCs w:val="24"/>
              </w:rPr>
              <w:lastRenderedPageBreak/>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lastRenderedPageBreak/>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3"/>
                <w:sz w:val="24"/>
                <w:szCs w:val="24"/>
              </w:rPr>
              <w:t xml:space="preserve">Изучение маршрута и </w:t>
            </w:r>
            <w:r w:rsidRPr="00440E77">
              <w:rPr>
                <w:rFonts w:ascii="Times New Roman" w:hAnsi="Times New Roman"/>
                <w:color w:val="000000"/>
                <w:spacing w:val="3"/>
                <w:sz w:val="24"/>
                <w:szCs w:val="24"/>
              </w:rPr>
              <w:lastRenderedPageBreak/>
              <w:t xml:space="preserve">подготовка к летнему зачетному походу. </w:t>
            </w:r>
            <w:r w:rsidRPr="00440E77">
              <w:rPr>
                <w:rFonts w:ascii="Times New Roman" w:hAnsi="Times New Roman"/>
                <w:color w:val="000000"/>
                <w:spacing w:val="4"/>
                <w:sz w:val="24"/>
                <w:szCs w:val="24"/>
              </w:rPr>
              <w:t>Разработка маршрута похода.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 xml:space="preserve">Текущий </w:t>
            </w:r>
            <w:r w:rsidRPr="00440E77">
              <w:rPr>
                <w:rFonts w:ascii="Times New Roman" w:hAnsi="Times New Roman"/>
                <w:sz w:val="24"/>
                <w:szCs w:val="24"/>
              </w:rPr>
              <w:lastRenderedPageBreak/>
              <w:t>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65.</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Техника преодоления препятствий. Маятниковая переправа.</w:t>
            </w:r>
          </w:p>
        </w:tc>
        <w:tc>
          <w:tcPr>
            <w:tcW w:w="1275" w:type="dxa"/>
            <w:shd w:val="clear" w:color="auto" w:fill="auto"/>
          </w:tcPr>
          <w:p w:rsidR="00293C5D" w:rsidRPr="00440E77" w:rsidRDefault="00BC3AA3"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66.</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Техника преодоления препятствий. Навесная переправа.</w:t>
            </w:r>
          </w:p>
        </w:tc>
        <w:tc>
          <w:tcPr>
            <w:tcW w:w="1275" w:type="dxa"/>
            <w:shd w:val="clear" w:color="auto" w:fill="auto"/>
          </w:tcPr>
          <w:p w:rsidR="00293C5D" w:rsidRPr="00440E77" w:rsidRDefault="00BC3AA3"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67.</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sz w:val="24"/>
                <w:szCs w:val="24"/>
              </w:rPr>
            </w:pPr>
            <w:r w:rsidRPr="00440E77">
              <w:rPr>
                <w:rFonts w:ascii="Times New Roman" w:hAnsi="Times New Roman"/>
                <w:sz w:val="24"/>
                <w:szCs w:val="24"/>
              </w:rPr>
              <w:t>Техника преодоления препятствий. Наклонная навесная переправа.</w:t>
            </w:r>
          </w:p>
        </w:tc>
        <w:tc>
          <w:tcPr>
            <w:tcW w:w="1275" w:type="dxa"/>
            <w:shd w:val="clear" w:color="auto" w:fill="auto"/>
          </w:tcPr>
          <w:p w:rsidR="00293C5D" w:rsidRPr="00440E77" w:rsidRDefault="00BC3AA3" w:rsidP="00440E77">
            <w:pPr>
              <w:spacing w:after="0" w:line="240" w:lineRule="auto"/>
              <w:rPr>
                <w:rFonts w:ascii="Times New Roman" w:hAnsi="Times New Roman"/>
                <w:sz w:val="24"/>
                <w:szCs w:val="24"/>
              </w:rPr>
            </w:pPr>
            <w:r w:rsidRPr="00440E77">
              <w:rPr>
                <w:rFonts w:ascii="Times New Roman" w:hAnsi="Times New Roman"/>
                <w:sz w:val="24"/>
                <w:szCs w:val="24"/>
              </w:rPr>
              <w:t>Спортплощадка</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68.</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Наведение навесной переправы. Правила дорожного движения</w:t>
            </w:r>
          </w:p>
        </w:tc>
        <w:tc>
          <w:tcPr>
            <w:tcW w:w="1275" w:type="dxa"/>
            <w:shd w:val="clear" w:color="auto" w:fill="auto"/>
          </w:tcPr>
          <w:p w:rsidR="00293C5D" w:rsidRPr="00440E77" w:rsidRDefault="00BC3AA3" w:rsidP="00440E77">
            <w:pPr>
              <w:spacing w:after="0" w:line="240" w:lineRule="auto"/>
              <w:rPr>
                <w:rFonts w:ascii="Times New Roman" w:hAnsi="Times New Roman"/>
                <w:sz w:val="24"/>
                <w:szCs w:val="24"/>
              </w:rPr>
            </w:pPr>
            <w:r w:rsidRPr="00440E77">
              <w:rPr>
                <w:rFonts w:ascii="Times New Roman" w:hAnsi="Times New Roman"/>
                <w:sz w:val="24"/>
                <w:szCs w:val="24"/>
              </w:rPr>
              <w:t xml:space="preserve">Спортплощадка </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69.</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color w:val="000000"/>
                <w:spacing w:val="2"/>
                <w:sz w:val="24"/>
                <w:szCs w:val="24"/>
              </w:rPr>
              <w:t xml:space="preserve">Общегеографическая характеристика района похода. </w:t>
            </w:r>
            <w:r w:rsidRPr="00440E77">
              <w:rPr>
                <w:rFonts w:ascii="Times New Roman" w:hAnsi="Times New Roman"/>
                <w:color w:val="000000"/>
                <w:spacing w:val="3"/>
                <w:sz w:val="24"/>
                <w:szCs w:val="24"/>
              </w:rPr>
              <w:t xml:space="preserve">Работа со справочной литературой и картографическим материалом по </w:t>
            </w:r>
            <w:r w:rsidRPr="00440E77">
              <w:rPr>
                <w:rFonts w:ascii="Times New Roman" w:hAnsi="Times New Roman"/>
                <w:color w:val="000000"/>
                <w:spacing w:val="2"/>
                <w:sz w:val="24"/>
                <w:szCs w:val="24"/>
              </w:rPr>
              <w:t xml:space="preserve">району путешествия. Вязание узлов. Узлы, используемые на соревнованиях по технике </w:t>
            </w:r>
            <w:r w:rsidRPr="00440E77">
              <w:rPr>
                <w:rFonts w:ascii="Times New Roman" w:hAnsi="Times New Roman"/>
                <w:color w:val="000000"/>
                <w:spacing w:val="2"/>
                <w:sz w:val="24"/>
                <w:szCs w:val="24"/>
              </w:rPr>
              <w:lastRenderedPageBreak/>
              <w:t>пешеходного туризма.</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lastRenderedPageBreak/>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lastRenderedPageBreak/>
              <w:t>70.</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Беседа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hd w:val="clear" w:color="auto" w:fill="FFFFFF"/>
              <w:spacing w:after="0" w:line="240" w:lineRule="auto"/>
              <w:jc w:val="both"/>
              <w:rPr>
                <w:rFonts w:ascii="Times New Roman" w:hAnsi="Times New Roman"/>
                <w:b/>
                <w:sz w:val="24"/>
                <w:szCs w:val="24"/>
              </w:rPr>
            </w:pPr>
            <w:r w:rsidRPr="00440E77">
              <w:rPr>
                <w:rFonts w:ascii="Times New Roman" w:hAnsi="Times New Roman"/>
                <w:color w:val="000000"/>
                <w:spacing w:val="3"/>
                <w:sz w:val="24"/>
                <w:szCs w:val="24"/>
              </w:rPr>
              <w:t>П</w:t>
            </w:r>
            <w:r w:rsidRPr="00440E77">
              <w:rPr>
                <w:rFonts w:ascii="Times New Roman" w:hAnsi="Times New Roman"/>
                <w:color w:val="000000"/>
                <w:spacing w:val="2"/>
                <w:sz w:val="24"/>
                <w:szCs w:val="24"/>
              </w:rPr>
              <w:t>одготовка газеты или выставки по итогам похода. Составление от</w:t>
            </w:r>
            <w:r w:rsidRPr="00440E77">
              <w:rPr>
                <w:rFonts w:ascii="Times New Roman" w:hAnsi="Times New Roman"/>
                <w:color w:val="000000"/>
                <w:sz w:val="24"/>
                <w:szCs w:val="24"/>
              </w:rPr>
              <w:t>чета о проведенном походе.</w:t>
            </w:r>
          </w:p>
        </w:tc>
        <w:tc>
          <w:tcPr>
            <w:tcW w:w="1275" w:type="dxa"/>
            <w:shd w:val="clear" w:color="auto" w:fill="auto"/>
          </w:tcPr>
          <w:p w:rsidR="00293C5D" w:rsidRPr="00440E77" w:rsidRDefault="00BC3AA3"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71.</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Демонстрация.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sz w:val="24"/>
                <w:szCs w:val="24"/>
              </w:rPr>
              <w:t>Организация быта в летнем походе. Привалы. Ночлеги</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 спортзал</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4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72.</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Практическая работа. Демонстрация.</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b/>
                <w:sz w:val="24"/>
                <w:szCs w:val="24"/>
              </w:rPr>
            </w:pPr>
            <w:r w:rsidRPr="00440E77">
              <w:rPr>
                <w:rFonts w:ascii="Times New Roman" w:hAnsi="Times New Roman"/>
                <w:sz w:val="24"/>
                <w:szCs w:val="24"/>
              </w:rPr>
              <w:t>Организация быта в летнем походе. Составление меню. Раскладка продуктов.</w:t>
            </w:r>
          </w:p>
        </w:tc>
        <w:tc>
          <w:tcPr>
            <w:tcW w:w="1275" w:type="dxa"/>
            <w:shd w:val="clear" w:color="auto" w:fill="auto"/>
          </w:tcPr>
          <w:p w:rsidR="00293C5D" w:rsidRPr="00440E77" w:rsidRDefault="00D666DC"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2080"/>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73.</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color w:val="000000"/>
                <w:sz w:val="24"/>
                <w:szCs w:val="24"/>
              </w:rPr>
            </w:pPr>
            <w:r w:rsidRPr="00440E77">
              <w:rPr>
                <w:rFonts w:ascii="Times New Roman" w:hAnsi="Times New Roman"/>
                <w:sz w:val="24"/>
                <w:szCs w:val="24"/>
              </w:rPr>
              <w:t>Организация быта в летнем походе. Особенности приготовление пищи на костре. Хранение продуктов.</w:t>
            </w:r>
          </w:p>
        </w:tc>
        <w:tc>
          <w:tcPr>
            <w:tcW w:w="1275"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r w:rsidR="00293C5D" w:rsidRPr="00440E77" w:rsidTr="003C31D7">
        <w:trPr>
          <w:trHeight w:val="1706"/>
        </w:trPr>
        <w:tc>
          <w:tcPr>
            <w:tcW w:w="819" w:type="dxa"/>
            <w:shd w:val="clear" w:color="auto" w:fill="auto"/>
          </w:tcPr>
          <w:p w:rsidR="00293C5D" w:rsidRPr="00440E77" w:rsidRDefault="00683367" w:rsidP="00440E77">
            <w:pPr>
              <w:spacing w:after="0" w:line="240" w:lineRule="auto"/>
              <w:rPr>
                <w:rFonts w:ascii="Times New Roman" w:hAnsi="Times New Roman"/>
                <w:b/>
                <w:sz w:val="24"/>
                <w:szCs w:val="24"/>
              </w:rPr>
            </w:pPr>
            <w:r w:rsidRPr="00440E77">
              <w:rPr>
                <w:rFonts w:ascii="Times New Roman" w:hAnsi="Times New Roman"/>
                <w:b/>
                <w:sz w:val="24"/>
                <w:szCs w:val="24"/>
              </w:rPr>
              <w:t>74.</w:t>
            </w:r>
          </w:p>
        </w:tc>
        <w:tc>
          <w:tcPr>
            <w:tcW w:w="740"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276" w:type="dxa"/>
            <w:shd w:val="clear" w:color="auto" w:fill="auto"/>
          </w:tcPr>
          <w:p w:rsidR="00293C5D" w:rsidRPr="00440E77" w:rsidRDefault="00293C5D" w:rsidP="00440E77">
            <w:pPr>
              <w:spacing w:after="0" w:line="240" w:lineRule="auto"/>
              <w:jc w:val="center"/>
              <w:rPr>
                <w:rFonts w:ascii="Times New Roman" w:hAnsi="Times New Roman"/>
                <w:b/>
                <w:sz w:val="24"/>
                <w:szCs w:val="24"/>
              </w:rPr>
            </w:pP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Эвристическая беседа. Практическая работа</w:t>
            </w:r>
          </w:p>
        </w:tc>
        <w:tc>
          <w:tcPr>
            <w:tcW w:w="1134" w:type="dxa"/>
            <w:shd w:val="clear" w:color="auto" w:fill="auto"/>
          </w:tcPr>
          <w:p w:rsidR="00293C5D" w:rsidRPr="00440E77" w:rsidRDefault="00293C5D" w:rsidP="00440E77">
            <w:pPr>
              <w:spacing w:after="0" w:line="240" w:lineRule="auto"/>
              <w:jc w:val="both"/>
              <w:rPr>
                <w:rFonts w:ascii="Times New Roman" w:hAnsi="Times New Roman"/>
                <w:sz w:val="24"/>
                <w:szCs w:val="24"/>
                <w:lang w:eastAsia="ru-RU"/>
              </w:rPr>
            </w:pPr>
            <w:r w:rsidRPr="00440E77">
              <w:rPr>
                <w:rFonts w:ascii="Times New Roman" w:hAnsi="Times New Roman"/>
                <w:sz w:val="24"/>
                <w:szCs w:val="24"/>
                <w:lang w:eastAsia="ru-RU"/>
              </w:rPr>
              <w:t>3</w:t>
            </w:r>
          </w:p>
        </w:tc>
        <w:tc>
          <w:tcPr>
            <w:tcW w:w="1560" w:type="dxa"/>
            <w:shd w:val="clear" w:color="auto" w:fill="auto"/>
          </w:tcPr>
          <w:p w:rsidR="00293C5D" w:rsidRPr="00440E77" w:rsidRDefault="00293C5D" w:rsidP="00440E77">
            <w:pPr>
              <w:spacing w:after="0" w:line="240" w:lineRule="auto"/>
              <w:rPr>
                <w:rFonts w:ascii="Times New Roman" w:hAnsi="Times New Roman"/>
                <w:color w:val="000000"/>
                <w:sz w:val="24"/>
                <w:szCs w:val="24"/>
              </w:rPr>
            </w:pPr>
            <w:r w:rsidRPr="00440E77">
              <w:rPr>
                <w:rFonts w:ascii="Times New Roman" w:hAnsi="Times New Roman"/>
                <w:color w:val="000000"/>
                <w:sz w:val="24"/>
                <w:szCs w:val="24"/>
              </w:rPr>
              <w:t xml:space="preserve">Деятельность по охране природы в условиях похода, приведение в порядок </w:t>
            </w:r>
            <w:r w:rsidRPr="00440E77">
              <w:rPr>
                <w:rFonts w:ascii="Times New Roman" w:hAnsi="Times New Roman"/>
                <w:color w:val="000000"/>
                <w:spacing w:val="4"/>
                <w:sz w:val="24"/>
                <w:szCs w:val="24"/>
              </w:rPr>
              <w:t xml:space="preserve">туристских стоянок. </w:t>
            </w:r>
            <w:r w:rsidRPr="00440E77">
              <w:rPr>
                <w:rFonts w:ascii="Times New Roman" w:hAnsi="Times New Roman"/>
                <w:sz w:val="24"/>
                <w:szCs w:val="24"/>
              </w:rPr>
              <w:t>Подведение итогов похода. Отчет о походе.</w:t>
            </w:r>
          </w:p>
        </w:tc>
        <w:tc>
          <w:tcPr>
            <w:tcW w:w="1275" w:type="dxa"/>
            <w:shd w:val="clear" w:color="auto" w:fill="auto"/>
          </w:tcPr>
          <w:p w:rsidR="00293C5D" w:rsidRPr="00440E77" w:rsidRDefault="00D666DC" w:rsidP="00440E77">
            <w:pPr>
              <w:spacing w:after="0" w:line="240" w:lineRule="auto"/>
              <w:rPr>
                <w:rFonts w:ascii="Times New Roman" w:hAnsi="Times New Roman"/>
                <w:sz w:val="24"/>
                <w:szCs w:val="24"/>
              </w:rPr>
            </w:pPr>
            <w:r w:rsidRPr="00440E77">
              <w:rPr>
                <w:rFonts w:ascii="Times New Roman" w:hAnsi="Times New Roman"/>
                <w:sz w:val="24"/>
                <w:szCs w:val="24"/>
              </w:rPr>
              <w:t>Учебный кабинет</w:t>
            </w:r>
          </w:p>
        </w:tc>
        <w:tc>
          <w:tcPr>
            <w:tcW w:w="1134" w:type="dxa"/>
            <w:shd w:val="clear" w:color="auto" w:fill="auto"/>
          </w:tcPr>
          <w:p w:rsidR="00293C5D" w:rsidRPr="00440E77" w:rsidRDefault="00293C5D" w:rsidP="00440E77">
            <w:pPr>
              <w:spacing w:after="0" w:line="240" w:lineRule="auto"/>
              <w:rPr>
                <w:rFonts w:ascii="Times New Roman" w:hAnsi="Times New Roman"/>
                <w:sz w:val="24"/>
                <w:szCs w:val="24"/>
              </w:rPr>
            </w:pPr>
            <w:r w:rsidRPr="00440E77">
              <w:rPr>
                <w:rFonts w:ascii="Times New Roman" w:hAnsi="Times New Roman"/>
                <w:sz w:val="24"/>
                <w:szCs w:val="24"/>
              </w:rPr>
              <w:t>Текущий контроль. Собеседование.</w:t>
            </w:r>
          </w:p>
        </w:tc>
      </w:tr>
    </w:tbl>
    <w:p w:rsidR="00293C5D" w:rsidRPr="00440E77" w:rsidRDefault="00293C5D" w:rsidP="00440E77">
      <w:pPr>
        <w:spacing w:after="0" w:line="240" w:lineRule="auto"/>
        <w:rPr>
          <w:rFonts w:ascii="Times New Roman" w:hAnsi="Times New Roman"/>
          <w:color w:val="333333"/>
          <w:sz w:val="28"/>
          <w:szCs w:val="28"/>
          <w:lang w:eastAsia="ru-RU"/>
        </w:rPr>
      </w:pPr>
    </w:p>
    <w:p w:rsidR="004A6CBD" w:rsidRPr="00440E77" w:rsidRDefault="004A6CBD" w:rsidP="00440E77">
      <w:pPr>
        <w:spacing w:after="0" w:line="240" w:lineRule="auto"/>
        <w:rPr>
          <w:rFonts w:ascii="Times New Roman" w:hAnsi="Times New Roman"/>
          <w:b/>
          <w:color w:val="333333"/>
          <w:sz w:val="28"/>
          <w:szCs w:val="28"/>
          <w:lang w:eastAsia="ru-RU"/>
        </w:rPr>
      </w:pPr>
      <w:r w:rsidRPr="00440E77">
        <w:rPr>
          <w:rFonts w:ascii="Times New Roman" w:hAnsi="Times New Roman"/>
          <w:b/>
          <w:color w:val="333333"/>
          <w:sz w:val="28"/>
          <w:szCs w:val="28"/>
          <w:lang w:eastAsia="ru-RU"/>
        </w:rPr>
        <w:br w:type="page"/>
      </w:r>
    </w:p>
    <w:p w:rsidR="003D3DB1" w:rsidRDefault="003D3DB1" w:rsidP="003D3DB1">
      <w:pPr>
        <w:spacing w:after="0" w:line="240" w:lineRule="auto"/>
        <w:jc w:val="right"/>
        <w:rPr>
          <w:rFonts w:ascii="Times New Roman" w:hAnsi="Times New Roman"/>
          <w:b/>
          <w:color w:val="333333"/>
          <w:sz w:val="28"/>
          <w:szCs w:val="28"/>
          <w:lang w:eastAsia="ru-RU"/>
        </w:rPr>
      </w:pPr>
      <w:r>
        <w:rPr>
          <w:rFonts w:ascii="Times New Roman" w:hAnsi="Times New Roman"/>
          <w:b/>
          <w:color w:val="333333"/>
          <w:sz w:val="28"/>
          <w:szCs w:val="28"/>
          <w:lang w:eastAsia="ru-RU"/>
        </w:rPr>
        <w:lastRenderedPageBreak/>
        <w:t>ПРИЛОЖЕНИЕ 2</w:t>
      </w:r>
    </w:p>
    <w:p w:rsidR="00286650" w:rsidRPr="003D3DB1" w:rsidRDefault="00286650" w:rsidP="00440E77">
      <w:pPr>
        <w:spacing w:after="0" w:line="240" w:lineRule="auto"/>
        <w:jc w:val="center"/>
        <w:rPr>
          <w:rFonts w:ascii="Times New Roman" w:hAnsi="Times New Roman"/>
          <w:b/>
          <w:color w:val="FFC000"/>
          <w:sz w:val="28"/>
          <w:szCs w:val="28"/>
          <w:lang w:eastAsia="ru-RU"/>
        </w:rPr>
      </w:pPr>
      <w:r w:rsidRPr="003D3DB1">
        <w:rPr>
          <w:rFonts w:ascii="Times New Roman" w:hAnsi="Times New Roman"/>
          <w:b/>
          <w:color w:val="FFC000"/>
          <w:sz w:val="28"/>
          <w:szCs w:val="28"/>
          <w:lang w:eastAsia="ru-RU"/>
        </w:rPr>
        <w:t>МЕТОДИЧЕСКИЕ РАЗРАБОТКИ</w:t>
      </w:r>
    </w:p>
    <w:p w:rsidR="00286650" w:rsidRPr="00440E77" w:rsidRDefault="00286650" w:rsidP="00440E77">
      <w:pPr>
        <w:spacing w:after="0" w:line="240" w:lineRule="auto"/>
        <w:jc w:val="center"/>
        <w:rPr>
          <w:rFonts w:ascii="Times New Roman" w:hAnsi="Times New Roman"/>
          <w:b/>
          <w:color w:val="333333"/>
          <w:sz w:val="28"/>
          <w:szCs w:val="28"/>
          <w:lang w:eastAsia="ru-RU"/>
        </w:rPr>
      </w:pPr>
    </w:p>
    <w:p w:rsidR="00286650" w:rsidRPr="00440E77" w:rsidRDefault="00286650" w:rsidP="00440E77">
      <w:pPr>
        <w:spacing w:after="0" w:line="240" w:lineRule="auto"/>
        <w:jc w:val="center"/>
        <w:rPr>
          <w:rFonts w:ascii="Times New Roman" w:hAnsi="Times New Roman"/>
          <w:b/>
          <w:sz w:val="28"/>
          <w:szCs w:val="28"/>
          <w:lang w:eastAsia="ru-RU"/>
        </w:rPr>
      </w:pPr>
      <w:r w:rsidRPr="00440E77">
        <w:rPr>
          <w:rFonts w:ascii="Times New Roman" w:hAnsi="Times New Roman"/>
          <w:b/>
          <w:sz w:val="28"/>
          <w:szCs w:val="28"/>
          <w:lang w:eastAsia="ru-RU"/>
        </w:rPr>
        <w:t>Оценочные материалы для контроля</w:t>
      </w:r>
      <w:r w:rsidR="00475802">
        <w:rPr>
          <w:rFonts w:ascii="Times New Roman" w:hAnsi="Times New Roman"/>
          <w:b/>
          <w:sz w:val="28"/>
          <w:szCs w:val="28"/>
          <w:lang w:eastAsia="ru-RU"/>
        </w:rPr>
        <w:t xml:space="preserve"> уровня обученности по программе</w:t>
      </w:r>
    </w:p>
    <w:p w:rsidR="00475802" w:rsidRDefault="00475802" w:rsidP="00440E77">
      <w:pPr>
        <w:spacing w:after="0" w:line="240" w:lineRule="auto"/>
        <w:jc w:val="center"/>
        <w:rPr>
          <w:rFonts w:ascii="Times New Roman" w:hAnsi="Times New Roman"/>
          <w:b/>
          <w:sz w:val="24"/>
          <w:szCs w:val="24"/>
        </w:rPr>
      </w:pPr>
    </w:p>
    <w:p w:rsidR="00F853C7" w:rsidRPr="00475802" w:rsidRDefault="00F853C7" w:rsidP="00183568">
      <w:pPr>
        <w:pStyle w:val="a5"/>
        <w:numPr>
          <w:ilvl w:val="0"/>
          <w:numId w:val="15"/>
        </w:numPr>
        <w:spacing w:after="0" w:line="240" w:lineRule="auto"/>
        <w:jc w:val="center"/>
        <w:rPr>
          <w:rFonts w:ascii="Times New Roman" w:hAnsi="Times New Roman"/>
          <w:b/>
          <w:sz w:val="24"/>
          <w:szCs w:val="24"/>
        </w:rPr>
      </w:pPr>
      <w:r w:rsidRPr="00475802">
        <w:rPr>
          <w:rFonts w:ascii="Times New Roman" w:hAnsi="Times New Roman"/>
          <w:b/>
          <w:sz w:val="24"/>
          <w:szCs w:val="24"/>
        </w:rPr>
        <w:t>Карта оценки результатов по туризму</w:t>
      </w:r>
    </w:p>
    <w:p w:rsidR="008A694A" w:rsidRPr="00440E77" w:rsidRDefault="008A694A" w:rsidP="00440E77">
      <w:pPr>
        <w:spacing w:after="0" w:line="240" w:lineRule="auto"/>
        <w:jc w:val="center"/>
        <w:rPr>
          <w:rFonts w:ascii="Times New Roman" w:hAnsi="Times New Roman"/>
          <w:b/>
          <w:sz w:val="24"/>
          <w:szCs w:val="24"/>
        </w:rPr>
      </w:pPr>
    </w:p>
    <w:tbl>
      <w:tblPr>
        <w:tblW w:w="94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1757"/>
        <w:gridCol w:w="1647"/>
        <w:gridCol w:w="1406"/>
        <w:gridCol w:w="1336"/>
        <w:gridCol w:w="1224"/>
        <w:gridCol w:w="1398"/>
      </w:tblGrid>
      <w:tr w:rsidR="00B228DD" w:rsidRPr="00440E77" w:rsidTr="00B228DD">
        <w:trPr>
          <w:trHeight w:val="1344"/>
        </w:trPr>
        <w:tc>
          <w:tcPr>
            <w:tcW w:w="2447" w:type="dxa"/>
            <w:gridSpan w:val="2"/>
            <w:vAlign w:val="center"/>
          </w:tcPr>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Наименование раздела программы</w:t>
            </w:r>
          </w:p>
        </w:tc>
        <w:tc>
          <w:tcPr>
            <w:tcW w:w="1647" w:type="dxa"/>
            <w:vAlign w:val="center"/>
          </w:tcPr>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Ориентирование</w:t>
            </w:r>
          </w:p>
        </w:tc>
        <w:tc>
          <w:tcPr>
            <w:tcW w:w="1406" w:type="dxa"/>
            <w:vAlign w:val="center"/>
          </w:tcPr>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Водный туризм</w:t>
            </w:r>
          </w:p>
        </w:tc>
        <w:tc>
          <w:tcPr>
            <w:tcW w:w="1336" w:type="dxa"/>
            <w:vAlign w:val="center"/>
          </w:tcPr>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Пешеходный туризм</w:t>
            </w:r>
          </w:p>
        </w:tc>
        <w:tc>
          <w:tcPr>
            <w:tcW w:w="1224" w:type="dxa"/>
            <w:vAlign w:val="center"/>
          </w:tcPr>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Оказание первой медицинской помощи. Техника безопасности</w:t>
            </w:r>
          </w:p>
        </w:tc>
        <w:tc>
          <w:tcPr>
            <w:tcW w:w="1398" w:type="dxa"/>
            <w:vMerge w:val="restart"/>
            <w:vAlign w:val="center"/>
          </w:tcPr>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Общий результат</w:t>
            </w:r>
          </w:p>
          <w:p w:rsidR="00B228DD" w:rsidRPr="00440E77" w:rsidRDefault="00B228DD" w:rsidP="00440E77">
            <w:pPr>
              <w:spacing w:after="0" w:line="240" w:lineRule="auto"/>
              <w:jc w:val="center"/>
              <w:rPr>
                <w:rFonts w:ascii="Times New Roman" w:hAnsi="Times New Roman"/>
                <w:sz w:val="24"/>
                <w:szCs w:val="24"/>
              </w:rPr>
            </w:pPr>
            <w:r w:rsidRPr="00440E77">
              <w:rPr>
                <w:rFonts w:ascii="Times New Roman" w:hAnsi="Times New Roman"/>
                <w:sz w:val="24"/>
                <w:szCs w:val="24"/>
              </w:rPr>
              <w:t>в баллах</w:t>
            </w:r>
          </w:p>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sz w:val="24"/>
                <w:szCs w:val="24"/>
              </w:rPr>
              <w:t>(сумма оценок зачетов)</w:t>
            </w:r>
          </w:p>
        </w:tc>
      </w:tr>
      <w:tr w:rsidR="00B228DD" w:rsidRPr="00440E77" w:rsidTr="00B228DD">
        <w:trPr>
          <w:trHeight w:val="1373"/>
        </w:trPr>
        <w:tc>
          <w:tcPr>
            <w:tcW w:w="690" w:type="dxa"/>
            <w:vAlign w:val="center"/>
          </w:tcPr>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w:t>
            </w:r>
          </w:p>
          <w:p w:rsidR="00B228DD" w:rsidRPr="00440E77" w:rsidRDefault="00B228DD" w:rsidP="00440E77">
            <w:pPr>
              <w:spacing w:after="0" w:line="240" w:lineRule="auto"/>
              <w:jc w:val="center"/>
              <w:rPr>
                <w:rFonts w:ascii="Times New Roman" w:hAnsi="Times New Roman"/>
                <w:b/>
                <w:sz w:val="24"/>
                <w:szCs w:val="24"/>
              </w:rPr>
            </w:pPr>
            <w:r w:rsidRPr="00440E77">
              <w:rPr>
                <w:rFonts w:ascii="Times New Roman" w:hAnsi="Times New Roman"/>
                <w:b/>
                <w:sz w:val="24"/>
                <w:szCs w:val="24"/>
              </w:rPr>
              <w:t>п/п</w:t>
            </w:r>
          </w:p>
        </w:tc>
        <w:tc>
          <w:tcPr>
            <w:tcW w:w="1756" w:type="dxa"/>
            <w:tcBorders>
              <w:tl2br w:val="single" w:sz="4" w:space="0" w:color="auto"/>
            </w:tcBorders>
          </w:tcPr>
          <w:p w:rsidR="00B228DD" w:rsidRPr="00440E77" w:rsidRDefault="00B228DD" w:rsidP="00440E77">
            <w:pPr>
              <w:spacing w:after="0" w:line="240" w:lineRule="auto"/>
              <w:jc w:val="right"/>
              <w:rPr>
                <w:rFonts w:ascii="Times New Roman" w:hAnsi="Times New Roman"/>
                <w:b/>
                <w:sz w:val="24"/>
                <w:szCs w:val="24"/>
              </w:rPr>
            </w:pPr>
            <w:r w:rsidRPr="00440E77">
              <w:rPr>
                <w:rFonts w:ascii="Times New Roman" w:hAnsi="Times New Roman"/>
                <w:b/>
                <w:sz w:val="24"/>
                <w:szCs w:val="24"/>
              </w:rPr>
              <w:t>Форма контроля</w:t>
            </w:r>
          </w:p>
          <w:p w:rsidR="00B228DD" w:rsidRPr="00440E77" w:rsidRDefault="00B228DD" w:rsidP="00440E77">
            <w:pPr>
              <w:spacing w:after="0" w:line="240" w:lineRule="auto"/>
              <w:rPr>
                <w:rFonts w:ascii="Times New Roman" w:hAnsi="Times New Roman"/>
                <w:b/>
                <w:sz w:val="24"/>
                <w:szCs w:val="24"/>
              </w:rPr>
            </w:pPr>
          </w:p>
          <w:p w:rsidR="00B228DD" w:rsidRPr="00440E77" w:rsidRDefault="00B228DD" w:rsidP="00440E77">
            <w:pPr>
              <w:spacing w:after="0" w:line="240" w:lineRule="auto"/>
              <w:rPr>
                <w:rFonts w:ascii="Times New Roman" w:hAnsi="Times New Roman"/>
                <w:b/>
                <w:sz w:val="24"/>
                <w:szCs w:val="24"/>
              </w:rPr>
            </w:pPr>
          </w:p>
          <w:p w:rsidR="00B228DD" w:rsidRPr="00440E77" w:rsidRDefault="00B228DD" w:rsidP="00440E77">
            <w:pPr>
              <w:spacing w:after="0" w:line="240" w:lineRule="auto"/>
              <w:rPr>
                <w:rFonts w:ascii="Times New Roman" w:hAnsi="Times New Roman"/>
                <w:b/>
                <w:sz w:val="24"/>
                <w:szCs w:val="24"/>
              </w:rPr>
            </w:pPr>
            <w:r w:rsidRPr="00440E77">
              <w:rPr>
                <w:rFonts w:ascii="Times New Roman" w:hAnsi="Times New Roman"/>
                <w:b/>
                <w:sz w:val="24"/>
                <w:szCs w:val="24"/>
              </w:rPr>
              <w:t xml:space="preserve">ФИО </w:t>
            </w:r>
          </w:p>
          <w:p w:rsidR="00B228DD" w:rsidRPr="00440E77" w:rsidRDefault="00B228DD" w:rsidP="00440E77">
            <w:pPr>
              <w:spacing w:after="0" w:line="240" w:lineRule="auto"/>
              <w:rPr>
                <w:rFonts w:ascii="Times New Roman" w:hAnsi="Times New Roman"/>
                <w:b/>
                <w:sz w:val="24"/>
                <w:szCs w:val="24"/>
              </w:rPr>
            </w:pPr>
            <w:r w:rsidRPr="00440E77">
              <w:rPr>
                <w:rFonts w:ascii="Times New Roman" w:hAnsi="Times New Roman"/>
                <w:b/>
                <w:sz w:val="24"/>
                <w:szCs w:val="24"/>
              </w:rPr>
              <w:t>обучающегося</w:t>
            </w:r>
          </w:p>
        </w:tc>
        <w:tc>
          <w:tcPr>
            <w:tcW w:w="1647" w:type="dxa"/>
            <w:vAlign w:val="center"/>
          </w:tcPr>
          <w:p w:rsidR="00B228DD" w:rsidRPr="00440E77" w:rsidRDefault="00B228DD" w:rsidP="00440E77">
            <w:pPr>
              <w:spacing w:after="0" w:line="240" w:lineRule="auto"/>
              <w:jc w:val="center"/>
              <w:rPr>
                <w:rFonts w:ascii="Times New Roman" w:hAnsi="Times New Roman"/>
                <w:b/>
                <w:i/>
                <w:sz w:val="24"/>
                <w:szCs w:val="24"/>
              </w:rPr>
            </w:pPr>
            <w:r w:rsidRPr="00440E77">
              <w:rPr>
                <w:rFonts w:ascii="Times New Roman" w:hAnsi="Times New Roman"/>
                <w:b/>
                <w:i/>
                <w:sz w:val="24"/>
                <w:szCs w:val="24"/>
              </w:rPr>
              <w:t>зачет по ориентированию</w:t>
            </w:r>
          </w:p>
        </w:tc>
        <w:tc>
          <w:tcPr>
            <w:tcW w:w="1406" w:type="dxa"/>
            <w:vAlign w:val="center"/>
          </w:tcPr>
          <w:p w:rsidR="00B228DD" w:rsidRPr="00440E77" w:rsidRDefault="00B228DD" w:rsidP="00440E77">
            <w:pPr>
              <w:spacing w:after="0" w:line="240" w:lineRule="auto"/>
              <w:jc w:val="center"/>
              <w:rPr>
                <w:rFonts w:ascii="Times New Roman" w:hAnsi="Times New Roman"/>
                <w:b/>
                <w:i/>
                <w:sz w:val="24"/>
                <w:szCs w:val="24"/>
              </w:rPr>
            </w:pPr>
            <w:r w:rsidRPr="00440E77">
              <w:rPr>
                <w:rFonts w:ascii="Times New Roman" w:hAnsi="Times New Roman"/>
                <w:b/>
                <w:i/>
                <w:sz w:val="24"/>
                <w:szCs w:val="24"/>
              </w:rPr>
              <w:t>зачет по технике водного туризма</w:t>
            </w:r>
          </w:p>
        </w:tc>
        <w:tc>
          <w:tcPr>
            <w:tcW w:w="1336" w:type="dxa"/>
            <w:vAlign w:val="center"/>
          </w:tcPr>
          <w:p w:rsidR="00B228DD" w:rsidRPr="00440E77" w:rsidRDefault="00B228DD" w:rsidP="00440E77">
            <w:pPr>
              <w:spacing w:after="0" w:line="240" w:lineRule="auto"/>
              <w:jc w:val="center"/>
              <w:rPr>
                <w:rFonts w:ascii="Times New Roman" w:hAnsi="Times New Roman"/>
                <w:b/>
                <w:i/>
                <w:sz w:val="24"/>
                <w:szCs w:val="24"/>
              </w:rPr>
            </w:pPr>
            <w:r w:rsidRPr="00440E77">
              <w:rPr>
                <w:rFonts w:ascii="Times New Roman" w:hAnsi="Times New Roman"/>
                <w:b/>
                <w:i/>
                <w:sz w:val="24"/>
                <w:szCs w:val="24"/>
              </w:rPr>
              <w:t>зачет по технике пешеходного туризма</w:t>
            </w:r>
          </w:p>
        </w:tc>
        <w:tc>
          <w:tcPr>
            <w:tcW w:w="1224" w:type="dxa"/>
            <w:vAlign w:val="center"/>
          </w:tcPr>
          <w:p w:rsidR="00B228DD" w:rsidRPr="00440E77" w:rsidRDefault="00B228DD" w:rsidP="00440E77">
            <w:pPr>
              <w:spacing w:after="0" w:line="240" w:lineRule="auto"/>
              <w:jc w:val="center"/>
              <w:rPr>
                <w:rFonts w:ascii="Times New Roman" w:hAnsi="Times New Roman"/>
                <w:b/>
                <w:i/>
                <w:sz w:val="24"/>
                <w:szCs w:val="24"/>
              </w:rPr>
            </w:pPr>
            <w:r w:rsidRPr="00440E77">
              <w:rPr>
                <w:rFonts w:ascii="Times New Roman" w:hAnsi="Times New Roman"/>
                <w:b/>
                <w:i/>
                <w:sz w:val="24"/>
                <w:szCs w:val="24"/>
              </w:rPr>
              <w:t>зачет по оказанию помощи</w:t>
            </w:r>
          </w:p>
        </w:tc>
        <w:tc>
          <w:tcPr>
            <w:tcW w:w="1398" w:type="dxa"/>
            <w:vMerge/>
            <w:vAlign w:val="center"/>
          </w:tcPr>
          <w:p w:rsidR="00B228DD" w:rsidRPr="00440E77" w:rsidRDefault="00B228DD" w:rsidP="00440E77">
            <w:pPr>
              <w:spacing w:after="0" w:line="240" w:lineRule="auto"/>
              <w:jc w:val="center"/>
              <w:rPr>
                <w:rFonts w:ascii="Times New Roman" w:hAnsi="Times New Roman"/>
                <w:sz w:val="24"/>
                <w:szCs w:val="24"/>
              </w:rPr>
            </w:pPr>
          </w:p>
        </w:tc>
      </w:tr>
      <w:tr w:rsidR="00B228DD" w:rsidRPr="00440E77" w:rsidTr="00B228DD">
        <w:trPr>
          <w:trHeight w:val="545"/>
        </w:trPr>
        <w:tc>
          <w:tcPr>
            <w:tcW w:w="690" w:type="dxa"/>
          </w:tcPr>
          <w:p w:rsidR="00B228DD" w:rsidRPr="00440E77" w:rsidRDefault="00B228DD" w:rsidP="00183568">
            <w:pPr>
              <w:numPr>
                <w:ilvl w:val="0"/>
                <w:numId w:val="12"/>
              </w:numPr>
              <w:spacing w:after="0" w:line="240" w:lineRule="auto"/>
              <w:ind w:left="426"/>
              <w:rPr>
                <w:rFonts w:ascii="Times New Roman" w:hAnsi="Times New Roman"/>
                <w:sz w:val="24"/>
                <w:szCs w:val="24"/>
              </w:rPr>
            </w:pPr>
          </w:p>
        </w:tc>
        <w:tc>
          <w:tcPr>
            <w:tcW w:w="1756" w:type="dxa"/>
          </w:tcPr>
          <w:p w:rsidR="00B228DD" w:rsidRPr="00440E77" w:rsidRDefault="00B228DD" w:rsidP="00440E77">
            <w:pPr>
              <w:spacing w:after="0" w:line="240" w:lineRule="auto"/>
              <w:rPr>
                <w:rFonts w:ascii="Times New Roman" w:hAnsi="Times New Roman"/>
                <w:sz w:val="24"/>
                <w:szCs w:val="24"/>
              </w:rPr>
            </w:pPr>
          </w:p>
        </w:tc>
        <w:tc>
          <w:tcPr>
            <w:tcW w:w="1647"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406"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336"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224"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398" w:type="dxa"/>
            <w:vAlign w:val="center"/>
          </w:tcPr>
          <w:p w:rsidR="00B228DD" w:rsidRPr="00440E77" w:rsidRDefault="00B228DD" w:rsidP="00440E77">
            <w:pPr>
              <w:spacing w:after="0" w:line="240" w:lineRule="auto"/>
              <w:jc w:val="center"/>
              <w:rPr>
                <w:rFonts w:ascii="Times New Roman" w:hAnsi="Times New Roman"/>
                <w:sz w:val="24"/>
                <w:szCs w:val="24"/>
              </w:rPr>
            </w:pPr>
          </w:p>
        </w:tc>
      </w:tr>
      <w:tr w:rsidR="00B228DD" w:rsidRPr="00440E77" w:rsidTr="00B228DD">
        <w:trPr>
          <w:trHeight w:val="545"/>
        </w:trPr>
        <w:tc>
          <w:tcPr>
            <w:tcW w:w="690" w:type="dxa"/>
          </w:tcPr>
          <w:p w:rsidR="00B228DD" w:rsidRPr="00440E77" w:rsidRDefault="00B228DD" w:rsidP="00183568">
            <w:pPr>
              <w:numPr>
                <w:ilvl w:val="0"/>
                <w:numId w:val="12"/>
              </w:numPr>
              <w:spacing w:after="0" w:line="240" w:lineRule="auto"/>
              <w:ind w:left="426"/>
              <w:rPr>
                <w:rFonts w:ascii="Times New Roman" w:hAnsi="Times New Roman"/>
                <w:sz w:val="24"/>
                <w:szCs w:val="24"/>
              </w:rPr>
            </w:pPr>
          </w:p>
        </w:tc>
        <w:tc>
          <w:tcPr>
            <w:tcW w:w="1756" w:type="dxa"/>
          </w:tcPr>
          <w:p w:rsidR="00B228DD" w:rsidRPr="00440E77" w:rsidRDefault="00B228DD" w:rsidP="00440E77">
            <w:pPr>
              <w:spacing w:after="0" w:line="240" w:lineRule="auto"/>
              <w:rPr>
                <w:rFonts w:ascii="Times New Roman" w:hAnsi="Times New Roman"/>
                <w:sz w:val="24"/>
                <w:szCs w:val="24"/>
              </w:rPr>
            </w:pPr>
          </w:p>
        </w:tc>
        <w:tc>
          <w:tcPr>
            <w:tcW w:w="1647"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406"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336"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224"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398" w:type="dxa"/>
            <w:vAlign w:val="center"/>
          </w:tcPr>
          <w:p w:rsidR="00B228DD" w:rsidRPr="00440E77" w:rsidRDefault="00B228DD" w:rsidP="00440E77">
            <w:pPr>
              <w:spacing w:after="0" w:line="240" w:lineRule="auto"/>
              <w:jc w:val="center"/>
              <w:rPr>
                <w:rFonts w:ascii="Times New Roman" w:hAnsi="Times New Roman"/>
                <w:sz w:val="24"/>
                <w:szCs w:val="24"/>
              </w:rPr>
            </w:pPr>
          </w:p>
        </w:tc>
      </w:tr>
      <w:tr w:rsidR="00B228DD" w:rsidRPr="00440E77" w:rsidTr="00B228DD">
        <w:trPr>
          <w:trHeight w:val="561"/>
        </w:trPr>
        <w:tc>
          <w:tcPr>
            <w:tcW w:w="690" w:type="dxa"/>
          </w:tcPr>
          <w:p w:rsidR="00B228DD" w:rsidRPr="00440E77" w:rsidRDefault="00B228DD" w:rsidP="00183568">
            <w:pPr>
              <w:numPr>
                <w:ilvl w:val="0"/>
                <w:numId w:val="12"/>
              </w:numPr>
              <w:spacing w:after="0" w:line="240" w:lineRule="auto"/>
              <w:ind w:left="426"/>
              <w:rPr>
                <w:rFonts w:ascii="Times New Roman" w:hAnsi="Times New Roman"/>
                <w:sz w:val="24"/>
                <w:szCs w:val="24"/>
              </w:rPr>
            </w:pPr>
          </w:p>
        </w:tc>
        <w:tc>
          <w:tcPr>
            <w:tcW w:w="1756" w:type="dxa"/>
          </w:tcPr>
          <w:p w:rsidR="00B228DD" w:rsidRPr="00440E77" w:rsidRDefault="00B228DD" w:rsidP="00440E77">
            <w:pPr>
              <w:spacing w:after="0" w:line="240" w:lineRule="auto"/>
              <w:rPr>
                <w:rFonts w:ascii="Times New Roman" w:hAnsi="Times New Roman"/>
                <w:sz w:val="24"/>
                <w:szCs w:val="24"/>
              </w:rPr>
            </w:pPr>
          </w:p>
        </w:tc>
        <w:tc>
          <w:tcPr>
            <w:tcW w:w="1647"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406"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336"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224"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398" w:type="dxa"/>
            <w:vAlign w:val="center"/>
          </w:tcPr>
          <w:p w:rsidR="00B228DD" w:rsidRPr="00440E77" w:rsidRDefault="00B228DD" w:rsidP="00440E77">
            <w:pPr>
              <w:spacing w:after="0" w:line="240" w:lineRule="auto"/>
              <w:jc w:val="center"/>
              <w:rPr>
                <w:rFonts w:ascii="Times New Roman" w:hAnsi="Times New Roman"/>
                <w:sz w:val="24"/>
                <w:szCs w:val="24"/>
              </w:rPr>
            </w:pPr>
          </w:p>
        </w:tc>
      </w:tr>
      <w:tr w:rsidR="00B228DD" w:rsidRPr="00440E77" w:rsidTr="00B228DD">
        <w:trPr>
          <w:trHeight w:val="1293"/>
        </w:trPr>
        <w:tc>
          <w:tcPr>
            <w:tcW w:w="2447" w:type="dxa"/>
            <w:gridSpan w:val="2"/>
          </w:tcPr>
          <w:p w:rsidR="00B228DD" w:rsidRPr="00440E77" w:rsidRDefault="00B228DD" w:rsidP="00440E77">
            <w:pPr>
              <w:spacing w:after="0" w:line="240" w:lineRule="auto"/>
              <w:rPr>
                <w:rFonts w:ascii="Times New Roman" w:hAnsi="Times New Roman"/>
                <w:b/>
                <w:sz w:val="24"/>
                <w:szCs w:val="24"/>
              </w:rPr>
            </w:pPr>
            <w:r w:rsidRPr="00440E77">
              <w:rPr>
                <w:rFonts w:ascii="Times New Roman" w:hAnsi="Times New Roman"/>
                <w:b/>
                <w:sz w:val="24"/>
                <w:szCs w:val="24"/>
              </w:rPr>
              <w:t>Средний показатель по отдельным разделам программы</w:t>
            </w:r>
          </w:p>
        </w:tc>
        <w:tc>
          <w:tcPr>
            <w:tcW w:w="1647"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406"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336"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224" w:type="dxa"/>
            <w:vAlign w:val="center"/>
          </w:tcPr>
          <w:p w:rsidR="00B228DD" w:rsidRPr="00440E77" w:rsidRDefault="00B228DD" w:rsidP="00440E77">
            <w:pPr>
              <w:spacing w:after="0" w:line="240" w:lineRule="auto"/>
              <w:jc w:val="center"/>
              <w:rPr>
                <w:rFonts w:ascii="Times New Roman" w:hAnsi="Times New Roman"/>
                <w:sz w:val="24"/>
                <w:szCs w:val="24"/>
              </w:rPr>
            </w:pPr>
          </w:p>
        </w:tc>
        <w:tc>
          <w:tcPr>
            <w:tcW w:w="1398" w:type="dxa"/>
            <w:vAlign w:val="center"/>
          </w:tcPr>
          <w:p w:rsidR="00B228DD" w:rsidRPr="00440E77" w:rsidRDefault="00B228DD" w:rsidP="00440E77">
            <w:pPr>
              <w:spacing w:after="0" w:line="240" w:lineRule="auto"/>
              <w:jc w:val="center"/>
              <w:rPr>
                <w:rFonts w:ascii="Times New Roman" w:hAnsi="Times New Roman"/>
                <w:sz w:val="24"/>
                <w:szCs w:val="24"/>
              </w:rPr>
            </w:pPr>
          </w:p>
        </w:tc>
      </w:tr>
    </w:tbl>
    <w:p w:rsidR="00F853C7" w:rsidRPr="00440E77" w:rsidRDefault="00F853C7" w:rsidP="00440E77">
      <w:pPr>
        <w:pStyle w:val="a5"/>
        <w:spacing w:after="0" w:line="240" w:lineRule="auto"/>
        <w:ind w:left="0"/>
        <w:rPr>
          <w:rFonts w:ascii="Times New Roman" w:hAnsi="Times New Roman"/>
          <w:b/>
          <w:bCs/>
          <w:iCs/>
          <w:sz w:val="24"/>
          <w:szCs w:val="24"/>
          <w:shd w:val="clear" w:color="auto" w:fill="FFFFFF"/>
          <w:lang w:eastAsia="ru-RU"/>
        </w:rPr>
      </w:pPr>
    </w:p>
    <w:p w:rsidR="008A694A" w:rsidRPr="00440E77" w:rsidRDefault="008A694A"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Одной из главных задач педагогической деятельности учителя является контроль качества знаний обучающихся, анализ результатов этого контроля с целью коррекции содержания образования, методических приемов, форм организации деятельности учащихся на уроках, во внеурочное время. При проведении анализа контроля особенно важным является накапливание информации о динамике качества знаний, выработка мер по устранению типичных ошибок, некоторых трудностей при усвоении учебного материала.</w:t>
      </w:r>
    </w:p>
    <w:p w:rsidR="008A694A" w:rsidRPr="00440E77" w:rsidRDefault="00434E51" w:rsidP="00440E77">
      <w:pPr>
        <w:pStyle w:val="a4"/>
        <w:shd w:val="clear" w:color="auto" w:fill="FFFFFF"/>
        <w:spacing w:before="0" w:beforeAutospacing="0" w:after="0" w:afterAutospacing="0"/>
        <w:jc w:val="both"/>
        <w:rPr>
          <w:color w:val="000000"/>
          <w:sz w:val="28"/>
          <w:szCs w:val="28"/>
        </w:rPr>
      </w:pPr>
      <w:r w:rsidRPr="00440E77">
        <w:rPr>
          <w:color w:val="000000"/>
          <w:sz w:val="28"/>
          <w:szCs w:val="28"/>
        </w:rPr>
        <w:t>В</w:t>
      </w:r>
      <w:r w:rsidR="008A694A" w:rsidRPr="00440E77">
        <w:rPr>
          <w:color w:val="000000"/>
          <w:sz w:val="28"/>
          <w:szCs w:val="28"/>
        </w:rPr>
        <w:t xml:space="preserve"> конце учебного года проводится итоговая аттестация/контроль, когда проверяется уровень усвоения программы, изученной за определенный год обучения, или если этот год является последним годом обучения, тогда проверяются знания всей программы в целом.</w:t>
      </w:r>
    </w:p>
    <w:p w:rsidR="00475802" w:rsidRDefault="00434E51" w:rsidP="00475802">
      <w:pPr>
        <w:spacing w:after="0" w:line="240" w:lineRule="auto"/>
        <w:ind w:firstLine="709"/>
        <w:rPr>
          <w:rFonts w:ascii="Times New Roman" w:hAnsi="Times New Roman"/>
          <w:sz w:val="28"/>
          <w:szCs w:val="28"/>
        </w:rPr>
      </w:pPr>
      <w:r w:rsidRPr="00440E77">
        <w:rPr>
          <w:rFonts w:ascii="Times New Roman" w:hAnsi="Times New Roman"/>
          <w:sz w:val="28"/>
          <w:szCs w:val="28"/>
        </w:rPr>
        <w:t xml:space="preserve">Очень удобно проверять знания учащихся по данной таблице. Когда в течение года проводится текущий контроль по пройденным разделам программы, то в конце года останется только подвести результаты. Причем, у </w:t>
      </w:r>
      <w:r w:rsidRPr="00440E77">
        <w:rPr>
          <w:rFonts w:ascii="Times New Roman" w:hAnsi="Times New Roman"/>
          <w:sz w:val="28"/>
          <w:szCs w:val="28"/>
        </w:rPr>
        <w:lastRenderedPageBreak/>
        <w:t>учащихся в течение года есть возможность исправить свои результаты по какому-либо</w:t>
      </w:r>
      <w:r w:rsidR="000433A0" w:rsidRPr="00440E77">
        <w:rPr>
          <w:rFonts w:ascii="Times New Roman" w:hAnsi="Times New Roman"/>
          <w:sz w:val="28"/>
          <w:szCs w:val="28"/>
        </w:rPr>
        <w:t xml:space="preserve"> </w:t>
      </w:r>
      <w:r w:rsidR="001F3A97" w:rsidRPr="00440E77">
        <w:rPr>
          <w:rFonts w:ascii="Times New Roman" w:hAnsi="Times New Roman"/>
          <w:sz w:val="28"/>
          <w:szCs w:val="28"/>
        </w:rPr>
        <w:t>разделу.</w:t>
      </w:r>
    </w:p>
    <w:p w:rsidR="00475802" w:rsidRDefault="00475802" w:rsidP="00475802">
      <w:pPr>
        <w:spacing w:after="0" w:line="240" w:lineRule="auto"/>
        <w:ind w:firstLine="709"/>
        <w:rPr>
          <w:rFonts w:ascii="Times New Roman" w:hAnsi="Times New Roman"/>
          <w:sz w:val="28"/>
          <w:szCs w:val="28"/>
        </w:rPr>
      </w:pPr>
    </w:p>
    <w:p w:rsidR="00F853C7" w:rsidRPr="00440E77" w:rsidRDefault="00475802" w:rsidP="00475802">
      <w:pPr>
        <w:spacing w:after="0" w:line="240" w:lineRule="auto"/>
        <w:ind w:firstLine="709"/>
        <w:rPr>
          <w:rFonts w:ascii="Times New Roman" w:hAnsi="Times New Roman"/>
          <w:b/>
          <w:sz w:val="28"/>
          <w:szCs w:val="28"/>
        </w:rPr>
      </w:pPr>
      <w:r w:rsidRPr="00475802">
        <w:rPr>
          <w:rFonts w:ascii="Times New Roman" w:hAnsi="Times New Roman"/>
          <w:b/>
          <w:sz w:val="28"/>
          <w:szCs w:val="28"/>
        </w:rPr>
        <w:t>Р</w:t>
      </w:r>
      <w:r w:rsidR="00F853C7" w:rsidRPr="00440E77">
        <w:rPr>
          <w:rFonts w:ascii="Times New Roman" w:hAnsi="Times New Roman"/>
          <w:b/>
          <w:sz w:val="28"/>
          <w:szCs w:val="28"/>
        </w:rPr>
        <w:t>езультат определяется суммой оценок зачетов:</w:t>
      </w:r>
    </w:p>
    <w:p w:rsidR="00F853C7" w:rsidRPr="00440E77" w:rsidRDefault="00F853C7" w:rsidP="00440E77">
      <w:pPr>
        <w:spacing w:after="0" w:line="240" w:lineRule="auto"/>
        <w:ind w:firstLine="709"/>
        <w:jc w:val="both"/>
        <w:rPr>
          <w:rFonts w:ascii="Times New Roman" w:hAnsi="Times New Roman"/>
          <w:sz w:val="28"/>
          <w:szCs w:val="28"/>
        </w:rPr>
      </w:pPr>
      <w:r w:rsidRPr="00440E77">
        <w:rPr>
          <w:rFonts w:ascii="Times New Roman" w:hAnsi="Times New Roman"/>
          <w:b/>
          <w:sz w:val="28"/>
          <w:szCs w:val="28"/>
        </w:rPr>
        <w:t>в диапазоне 6-9</w:t>
      </w:r>
      <w:r w:rsidRPr="00440E77">
        <w:rPr>
          <w:rFonts w:ascii="Times New Roman" w:hAnsi="Times New Roman"/>
          <w:sz w:val="28"/>
          <w:szCs w:val="28"/>
        </w:rPr>
        <w:t xml:space="preserve"> – уровень освоения программы «</w:t>
      </w:r>
      <w:r w:rsidRPr="00440E77">
        <w:rPr>
          <w:rFonts w:ascii="Times New Roman" w:hAnsi="Times New Roman"/>
          <w:b/>
          <w:sz w:val="28"/>
          <w:szCs w:val="28"/>
        </w:rPr>
        <w:t>низкий</w:t>
      </w:r>
      <w:r w:rsidRPr="00440E77">
        <w:rPr>
          <w:rFonts w:ascii="Times New Roman" w:hAnsi="Times New Roman"/>
          <w:sz w:val="28"/>
          <w:szCs w:val="28"/>
        </w:rPr>
        <w:t xml:space="preserve">», обучающийся владеет основными знаниями и навыками отдельных видов туризма, знаком с правилами оказания первой помощи в путешествиях, имеет представление о прохождении туристских маршрутов, может быть участником несложных походов выходного дня и спортивных степенных походов с ночлегами в полевых условиях в летний период и в межсезонье; </w:t>
      </w:r>
    </w:p>
    <w:p w:rsidR="00F853C7" w:rsidRPr="00440E77" w:rsidRDefault="00F853C7" w:rsidP="00440E77">
      <w:pPr>
        <w:spacing w:after="0" w:line="240" w:lineRule="auto"/>
        <w:ind w:firstLine="709"/>
        <w:jc w:val="both"/>
        <w:rPr>
          <w:rFonts w:ascii="Times New Roman" w:hAnsi="Times New Roman"/>
          <w:sz w:val="28"/>
          <w:szCs w:val="28"/>
        </w:rPr>
      </w:pPr>
      <w:r w:rsidRPr="00440E77">
        <w:rPr>
          <w:rFonts w:ascii="Times New Roman" w:hAnsi="Times New Roman"/>
          <w:b/>
          <w:sz w:val="28"/>
          <w:szCs w:val="28"/>
        </w:rPr>
        <w:t>в диапазоне 10-14</w:t>
      </w:r>
      <w:r w:rsidRPr="00440E77">
        <w:rPr>
          <w:rFonts w:ascii="Times New Roman" w:hAnsi="Times New Roman"/>
          <w:sz w:val="28"/>
          <w:szCs w:val="28"/>
        </w:rPr>
        <w:t xml:space="preserve"> – уровень освоения программы «</w:t>
      </w:r>
      <w:r w:rsidRPr="00440E77">
        <w:rPr>
          <w:rFonts w:ascii="Times New Roman" w:hAnsi="Times New Roman"/>
          <w:b/>
          <w:sz w:val="28"/>
          <w:szCs w:val="28"/>
        </w:rPr>
        <w:t>средний</w:t>
      </w:r>
      <w:r w:rsidRPr="00440E77">
        <w:rPr>
          <w:rFonts w:ascii="Times New Roman" w:hAnsi="Times New Roman"/>
          <w:sz w:val="28"/>
          <w:szCs w:val="28"/>
        </w:rPr>
        <w:t>», обучающийся владеет основными знаниями и навыками отдельных видов туризма, знаком с правилами оказания первой помощи в путешествиях, имеет практику прохождения туристских маршрутов, хорошо владеет техникой и тактикой преодоления препятствий на различных маршрутах</w:t>
      </w:r>
      <w:proofErr w:type="gramStart"/>
      <w:r w:rsidRPr="00440E77">
        <w:rPr>
          <w:rFonts w:ascii="Times New Roman" w:hAnsi="Times New Roman"/>
          <w:sz w:val="28"/>
          <w:szCs w:val="28"/>
        </w:rPr>
        <w:t xml:space="preserve"> ,</w:t>
      </w:r>
      <w:proofErr w:type="gramEnd"/>
      <w:r w:rsidRPr="00440E77">
        <w:rPr>
          <w:rFonts w:ascii="Times New Roman" w:hAnsi="Times New Roman"/>
          <w:sz w:val="28"/>
          <w:szCs w:val="28"/>
        </w:rPr>
        <w:t xml:space="preserve"> может быть рекомендован участником спортивных соревнований по основным видам туризма и спортивных походов </w:t>
      </w:r>
      <w:r w:rsidRPr="00440E77">
        <w:rPr>
          <w:rFonts w:ascii="Times New Roman" w:hAnsi="Times New Roman"/>
          <w:sz w:val="28"/>
          <w:szCs w:val="28"/>
          <w:lang w:val="en-US"/>
        </w:rPr>
        <w:t>I</w:t>
      </w:r>
      <w:r w:rsidRPr="00440E77">
        <w:rPr>
          <w:rFonts w:ascii="Times New Roman" w:hAnsi="Times New Roman"/>
          <w:sz w:val="28"/>
          <w:szCs w:val="28"/>
        </w:rPr>
        <w:t xml:space="preserve"> категории в летний период и в межсезонье; </w:t>
      </w:r>
    </w:p>
    <w:p w:rsidR="00F853C7" w:rsidRPr="00440E77" w:rsidRDefault="00F853C7" w:rsidP="00440E77">
      <w:pPr>
        <w:spacing w:after="0" w:line="240" w:lineRule="auto"/>
        <w:ind w:firstLine="709"/>
        <w:jc w:val="both"/>
        <w:rPr>
          <w:rFonts w:ascii="Times New Roman" w:hAnsi="Times New Roman"/>
          <w:sz w:val="28"/>
          <w:szCs w:val="28"/>
        </w:rPr>
      </w:pPr>
      <w:r w:rsidRPr="00440E77">
        <w:rPr>
          <w:rFonts w:ascii="Times New Roman" w:hAnsi="Times New Roman"/>
          <w:b/>
          <w:sz w:val="28"/>
          <w:szCs w:val="28"/>
        </w:rPr>
        <w:t>в диапазоне 15-18</w:t>
      </w:r>
      <w:r w:rsidRPr="00440E77">
        <w:rPr>
          <w:rFonts w:ascii="Times New Roman" w:hAnsi="Times New Roman"/>
          <w:sz w:val="28"/>
          <w:szCs w:val="28"/>
        </w:rPr>
        <w:t xml:space="preserve"> – уровень освоения программы «</w:t>
      </w:r>
      <w:r w:rsidRPr="00440E77">
        <w:rPr>
          <w:rFonts w:ascii="Times New Roman" w:hAnsi="Times New Roman"/>
          <w:b/>
          <w:sz w:val="28"/>
          <w:szCs w:val="28"/>
        </w:rPr>
        <w:t>высокий</w:t>
      </w:r>
      <w:r w:rsidRPr="00440E77">
        <w:rPr>
          <w:rFonts w:ascii="Times New Roman" w:hAnsi="Times New Roman"/>
          <w:sz w:val="28"/>
          <w:szCs w:val="28"/>
        </w:rPr>
        <w:t xml:space="preserve">», обучающийся владеет основными знаниями и навыками отдельных видов туризма, владеет навыками оказания первой помощи в путешествиях, имеет практику прохождения туристских маршрутов, отлично владеет техникой и тактикой преодоления препятствий на различных маршрутах, владеет знаниями и навыками продуктивного взаимодействия в туристской группе, может быть рекомендован участником спортивных соревнований по основным видам туризма и спортивных походов </w:t>
      </w:r>
      <w:r w:rsidRPr="00440E77">
        <w:rPr>
          <w:rFonts w:ascii="Times New Roman" w:hAnsi="Times New Roman"/>
          <w:sz w:val="28"/>
          <w:szCs w:val="28"/>
          <w:lang w:val="en-US"/>
        </w:rPr>
        <w:t>II</w:t>
      </w:r>
      <w:r w:rsidRPr="00440E77">
        <w:rPr>
          <w:rFonts w:ascii="Times New Roman" w:hAnsi="Times New Roman"/>
          <w:sz w:val="28"/>
          <w:szCs w:val="28"/>
        </w:rPr>
        <w:t xml:space="preserve"> категории в летний, зимний периоды и в межсезонье.</w:t>
      </w:r>
    </w:p>
    <w:p w:rsidR="00F027EB" w:rsidRPr="00440E77" w:rsidRDefault="00F027EB" w:rsidP="00440E77">
      <w:pPr>
        <w:spacing w:after="0" w:line="240" w:lineRule="auto"/>
        <w:jc w:val="center"/>
        <w:rPr>
          <w:rFonts w:ascii="Times New Roman" w:hAnsi="Times New Roman"/>
          <w:b/>
          <w:sz w:val="28"/>
          <w:szCs w:val="28"/>
        </w:rPr>
      </w:pPr>
    </w:p>
    <w:p w:rsidR="00F853C7" w:rsidRPr="00440E77" w:rsidRDefault="00F853C7" w:rsidP="00440E77">
      <w:pPr>
        <w:spacing w:after="0" w:line="240" w:lineRule="auto"/>
        <w:jc w:val="center"/>
        <w:rPr>
          <w:rFonts w:ascii="Times New Roman" w:hAnsi="Times New Roman"/>
          <w:b/>
          <w:sz w:val="28"/>
          <w:szCs w:val="28"/>
        </w:rPr>
      </w:pPr>
      <w:r w:rsidRPr="00440E77">
        <w:rPr>
          <w:rFonts w:ascii="Times New Roman" w:hAnsi="Times New Roman"/>
          <w:b/>
          <w:sz w:val="28"/>
          <w:szCs w:val="28"/>
        </w:rPr>
        <w:t>Диагностические карты к программе</w:t>
      </w:r>
    </w:p>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Критерии оценки: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tblGrid>
      <w:tr w:rsidR="00F853C7" w:rsidRPr="00440E77" w:rsidTr="00043A27">
        <w:trPr>
          <w:jc w:val="center"/>
        </w:trPr>
        <w:tc>
          <w:tcPr>
            <w:tcW w:w="1951" w:type="dxa"/>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Низкий уровень</w:t>
            </w:r>
          </w:p>
        </w:tc>
        <w:tc>
          <w:tcPr>
            <w:tcW w:w="1559" w:type="dxa"/>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1 зачет</w:t>
            </w:r>
          </w:p>
        </w:tc>
      </w:tr>
      <w:tr w:rsidR="00F853C7" w:rsidRPr="00440E77" w:rsidTr="00043A27">
        <w:trPr>
          <w:jc w:val="center"/>
        </w:trPr>
        <w:tc>
          <w:tcPr>
            <w:tcW w:w="1951" w:type="dxa"/>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Средний уровень</w:t>
            </w:r>
          </w:p>
        </w:tc>
        <w:tc>
          <w:tcPr>
            <w:tcW w:w="1559" w:type="dxa"/>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2 зачета</w:t>
            </w:r>
          </w:p>
        </w:tc>
      </w:tr>
      <w:tr w:rsidR="00F853C7" w:rsidRPr="00440E77" w:rsidTr="00043A27">
        <w:trPr>
          <w:jc w:val="center"/>
        </w:trPr>
        <w:tc>
          <w:tcPr>
            <w:tcW w:w="1951" w:type="dxa"/>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Высокий уровень</w:t>
            </w:r>
          </w:p>
        </w:tc>
        <w:tc>
          <w:tcPr>
            <w:tcW w:w="1559" w:type="dxa"/>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3 зачета</w:t>
            </w:r>
          </w:p>
        </w:tc>
      </w:tr>
    </w:tbl>
    <w:p w:rsidR="00F853C7" w:rsidRPr="00440E77" w:rsidRDefault="00F853C7" w:rsidP="00440E77">
      <w:pPr>
        <w:spacing w:after="0" w:line="240" w:lineRule="auto"/>
        <w:jc w:val="center"/>
        <w:rPr>
          <w:rFonts w:ascii="Times New Roman" w:hAnsi="Times New Roman"/>
          <w:b/>
          <w:sz w:val="28"/>
          <w:szCs w:val="28"/>
        </w:rPr>
      </w:pPr>
    </w:p>
    <w:p w:rsidR="004A6CBD" w:rsidRPr="00440E77" w:rsidRDefault="004A6CBD" w:rsidP="00440E77">
      <w:pPr>
        <w:spacing w:after="0" w:line="240" w:lineRule="auto"/>
        <w:jc w:val="center"/>
        <w:rPr>
          <w:rFonts w:ascii="Times New Roman" w:hAnsi="Times New Roman"/>
          <w:b/>
          <w:sz w:val="28"/>
          <w:szCs w:val="28"/>
        </w:rPr>
      </w:pPr>
    </w:p>
    <w:p w:rsidR="004A6CBD" w:rsidRDefault="004A6CBD" w:rsidP="00440E77">
      <w:pPr>
        <w:spacing w:after="0" w:line="240" w:lineRule="auto"/>
        <w:jc w:val="center"/>
        <w:rPr>
          <w:rFonts w:ascii="Times New Roman" w:hAnsi="Times New Roman"/>
          <w:b/>
          <w:sz w:val="28"/>
          <w:szCs w:val="28"/>
        </w:rPr>
      </w:pPr>
    </w:p>
    <w:p w:rsidR="00475802" w:rsidRDefault="00475802" w:rsidP="00440E77">
      <w:pPr>
        <w:spacing w:after="0" w:line="240" w:lineRule="auto"/>
        <w:jc w:val="center"/>
        <w:rPr>
          <w:rFonts w:ascii="Times New Roman" w:hAnsi="Times New Roman"/>
          <w:b/>
          <w:sz w:val="28"/>
          <w:szCs w:val="28"/>
        </w:rPr>
      </w:pPr>
    </w:p>
    <w:p w:rsidR="00475802" w:rsidRPr="00440E77" w:rsidRDefault="00475802" w:rsidP="00440E77">
      <w:pPr>
        <w:spacing w:after="0" w:line="240" w:lineRule="auto"/>
        <w:jc w:val="center"/>
        <w:rPr>
          <w:rFonts w:ascii="Times New Roman" w:hAnsi="Times New Roman"/>
          <w:b/>
          <w:sz w:val="28"/>
          <w:szCs w:val="28"/>
        </w:rPr>
      </w:pPr>
    </w:p>
    <w:p w:rsidR="004A6CBD" w:rsidRPr="00440E77" w:rsidRDefault="004A6CBD" w:rsidP="00440E77">
      <w:pPr>
        <w:spacing w:after="0" w:line="240" w:lineRule="auto"/>
        <w:jc w:val="center"/>
        <w:rPr>
          <w:rFonts w:ascii="Times New Roman" w:hAnsi="Times New Roman"/>
          <w:b/>
          <w:sz w:val="28"/>
          <w:szCs w:val="28"/>
        </w:rPr>
      </w:pPr>
    </w:p>
    <w:p w:rsidR="00F853C7" w:rsidRPr="00440E77" w:rsidRDefault="00F853C7" w:rsidP="00183568">
      <w:pPr>
        <w:pStyle w:val="a5"/>
        <w:numPr>
          <w:ilvl w:val="0"/>
          <w:numId w:val="13"/>
        </w:numPr>
        <w:spacing w:after="0" w:line="240" w:lineRule="auto"/>
        <w:ind w:left="284" w:hanging="284"/>
        <w:jc w:val="center"/>
        <w:rPr>
          <w:rFonts w:ascii="Times New Roman" w:hAnsi="Times New Roman"/>
          <w:b/>
          <w:sz w:val="28"/>
          <w:szCs w:val="28"/>
        </w:rPr>
      </w:pPr>
      <w:r w:rsidRPr="00440E77">
        <w:rPr>
          <w:rFonts w:ascii="Times New Roman" w:hAnsi="Times New Roman"/>
          <w:b/>
          <w:sz w:val="28"/>
          <w:szCs w:val="28"/>
        </w:rPr>
        <w:t>Зачет по ориентированию.</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766"/>
        <w:gridCol w:w="1920"/>
        <w:gridCol w:w="1842"/>
        <w:gridCol w:w="1848"/>
      </w:tblGrid>
      <w:tr w:rsidR="00F853C7" w:rsidRPr="00440E77" w:rsidTr="00F027EB">
        <w:trPr>
          <w:trHeight w:val="60"/>
          <w:jc w:val="center"/>
        </w:trPr>
        <w:tc>
          <w:tcPr>
            <w:tcW w:w="2163" w:type="dxa"/>
            <w:vMerge w:val="restart"/>
            <w:shd w:val="clear" w:color="auto" w:fill="auto"/>
            <w:vAlign w:val="center"/>
          </w:tcPr>
          <w:p w:rsidR="00F853C7" w:rsidRPr="00440E77" w:rsidRDefault="00F853C7" w:rsidP="00440E77">
            <w:pPr>
              <w:spacing w:after="0" w:line="240" w:lineRule="auto"/>
              <w:ind w:left="-370" w:firstLine="370"/>
              <w:jc w:val="center"/>
              <w:rPr>
                <w:rFonts w:ascii="Times New Roman" w:hAnsi="Times New Roman"/>
                <w:sz w:val="28"/>
                <w:szCs w:val="28"/>
              </w:rPr>
            </w:pPr>
            <w:r w:rsidRPr="00440E77">
              <w:rPr>
                <w:rFonts w:ascii="Times New Roman" w:hAnsi="Times New Roman"/>
                <w:sz w:val="28"/>
                <w:szCs w:val="28"/>
              </w:rPr>
              <w:t>Фамилия,</w:t>
            </w:r>
          </w:p>
          <w:p w:rsidR="00F853C7" w:rsidRPr="00440E77" w:rsidRDefault="00F853C7" w:rsidP="00440E77">
            <w:pPr>
              <w:spacing w:after="0" w:line="240" w:lineRule="auto"/>
              <w:ind w:left="-370" w:firstLine="370"/>
              <w:jc w:val="center"/>
              <w:rPr>
                <w:rFonts w:ascii="Times New Roman" w:hAnsi="Times New Roman"/>
                <w:sz w:val="28"/>
                <w:szCs w:val="28"/>
              </w:rPr>
            </w:pPr>
            <w:r w:rsidRPr="00440E77">
              <w:rPr>
                <w:rFonts w:ascii="Times New Roman" w:hAnsi="Times New Roman"/>
                <w:sz w:val="28"/>
                <w:szCs w:val="28"/>
              </w:rPr>
              <w:lastRenderedPageBreak/>
              <w:t>имя</w:t>
            </w:r>
          </w:p>
        </w:tc>
        <w:tc>
          <w:tcPr>
            <w:tcW w:w="5528" w:type="dxa"/>
            <w:gridSpan w:val="3"/>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r w:rsidRPr="00440E77">
              <w:rPr>
                <w:rFonts w:ascii="Times New Roman" w:hAnsi="Times New Roman"/>
                <w:sz w:val="28"/>
                <w:szCs w:val="28"/>
              </w:rPr>
              <w:lastRenderedPageBreak/>
              <w:t>Проверяемые знания и навыки</w:t>
            </w:r>
          </w:p>
        </w:tc>
        <w:tc>
          <w:tcPr>
            <w:tcW w:w="1848" w:type="dxa"/>
            <w:vMerge w:val="restart"/>
            <w:shd w:val="clear" w:color="auto" w:fill="auto"/>
            <w:vAlign w:val="center"/>
          </w:tcPr>
          <w:p w:rsidR="00F853C7" w:rsidRPr="00440E77" w:rsidRDefault="00F853C7" w:rsidP="00440E77">
            <w:pPr>
              <w:tabs>
                <w:tab w:val="left" w:pos="589"/>
              </w:tabs>
              <w:spacing w:after="0" w:line="240" w:lineRule="auto"/>
              <w:ind w:left="-370" w:firstLine="370"/>
              <w:jc w:val="center"/>
              <w:rPr>
                <w:rFonts w:ascii="Times New Roman" w:hAnsi="Times New Roman"/>
                <w:sz w:val="28"/>
                <w:szCs w:val="28"/>
              </w:rPr>
            </w:pPr>
            <w:r w:rsidRPr="00440E77">
              <w:rPr>
                <w:rFonts w:ascii="Times New Roman" w:hAnsi="Times New Roman"/>
                <w:sz w:val="28"/>
                <w:szCs w:val="28"/>
              </w:rPr>
              <w:t xml:space="preserve">Количество </w:t>
            </w:r>
            <w:r w:rsidRPr="00440E77">
              <w:rPr>
                <w:rFonts w:ascii="Times New Roman" w:hAnsi="Times New Roman"/>
                <w:sz w:val="28"/>
                <w:szCs w:val="28"/>
              </w:rPr>
              <w:lastRenderedPageBreak/>
              <w:t>зачетов</w:t>
            </w:r>
          </w:p>
        </w:tc>
      </w:tr>
      <w:tr w:rsidR="00F853C7" w:rsidRPr="00440E77" w:rsidTr="00F027EB">
        <w:trPr>
          <w:cantSplit/>
          <w:trHeight w:val="1043"/>
          <w:jc w:val="center"/>
        </w:trPr>
        <w:tc>
          <w:tcPr>
            <w:tcW w:w="2163" w:type="dxa"/>
            <w:vMerge/>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766" w:type="dxa"/>
            <w:shd w:val="clear" w:color="auto" w:fill="auto"/>
            <w:vAlign w:val="center"/>
          </w:tcPr>
          <w:p w:rsidR="00F853C7" w:rsidRPr="00440E77" w:rsidRDefault="00F853C7" w:rsidP="00440E77">
            <w:pPr>
              <w:spacing w:after="0" w:line="240" w:lineRule="auto"/>
              <w:ind w:left="-370" w:right="57" w:firstLine="370"/>
              <w:jc w:val="center"/>
              <w:rPr>
                <w:rFonts w:ascii="Times New Roman" w:hAnsi="Times New Roman"/>
                <w:sz w:val="28"/>
                <w:szCs w:val="28"/>
              </w:rPr>
            </w:pPr>
            <w:r w:rsidRPr="00440E77">
              <w:rPr>
                <w:rFonts w:ascii="Times New Roman" w:hAnsi="Times New Roman"/>
                <w:sz w:val="28"/>
                <w:szCs w:val="28"/>
              </w:rPr>
              <w:t>Определение масштаба карты, измерение расстояния по карте</w:t>
            </w:r>
          </w:p>
        </w:tc>
        <w:tc>
          <w:tcPr>
            <w:tcW w:w="1920" w:type="dxa"/>
            <w:shd w:val="clear" w:color="auto" w:fill="auto"/>
            <w:vAlign w:val="center"/>
          </w:tcPr>
          <w:p w:rsidR="00F853C7" w:rsidRPr="00440E77" w:rsidRDefault="00F853C7" w:rsidP="00440E77">
            <w:pPr>
              <w:spacing w:after="0" w:line="240" w:lineRule="auto"/>
              <w:ind w:left="-370" w:right="57" w:firstLine="370"/>
              <w:jc w:val="center"/>
              <w:rPr>
                <w:rFonts w:ascii="Times New Roman" w:hAnsi="Times New Roman"/>
                <w:sz w:val="28"/>
                <w:szCs w:val="28"/>
              </w:rPr>
            </w:pPr>
            <w:r w:rsidRPr="00440E77">
              <w:rPr>
                <w:rFonts w:ascii="Times New Roman" w:hAnsi="Times New Roman"/>
                <w:sz w:val="28"/>
                <w:szCs w:val="28"/>
              </w:rPr>
              <w:t>Определение азимута на ориентир, азимутальный ход</w:t>
            </w:r>
          </w:p>
        </w:tc>
        <w:tc>
          <w:tcPr>
            <w:tcW w:w="1842" w:type="dxa"/>
            <w:shd w:val="clear" w:color="auto" w:fill="auto"/>
            <w:vAlign w:val="center"/>
          </w:tcPr>
          <w:p w:rsidR="00F853C7" w:rsidRPr="00440E77" w:rsidRDefault="00F853C7" w:rsidP="00440E77">
            <w:pPr>
              <w:spacing w:after="0" w:line="240" w:lineRule="auto"/>
              <w:ind w:left="-370" w:right="57" w:firstLine="370"/>
              <w:jc w:val="center"/>
              <w:rPr>
                <w:rFonts w:ascii="Times New Roman" w:hAnsi="Times New Roman"/>
                <w:sz w:val="28"/>
                <w:szCs w:val="28"/>
              </w:rPr>
            </w:pPr>
            <w:r w:rsidRPr="00440E77">
              <w:rPr>
                <w:rFonts w:ascii="Times New Roman" w:hAnsi="Times New Roman"/>
                <w:sz w:val="28"/>
                <w:szCs w:val="28"/>
              </w:rPr>
              <w:t>Ориентирование по карте, мини-соревнования по ориентированию</w:t>
            </w:r>
          </w:p>
        </w:tc>
        <w:tc>
          <w:tcPr>
            <w:tcW w:w="1848" w:type="dxa"/>
            <w:vMerge/>
            <w:shd w:val="clear" w:color="auto" w:fill="auto"/>
            <w:vAlign w:val="center"/>
          </w:tcPr>
          <w:p w:rsidR="00F853C7" w:rsidRPr="00440E77" w:rsidRDefault="00F853C7" w:rsidP="00440E77">
            <w:pPr>
              <w:spacing w:after="0" w:line="240" w:lineRule="auto"/>
              <w:ind w:left="-370" w:right="57" w:firstLine="370"/>
              <w:rPr>
                <w:rFonts w:ascii="Times New Roman" w:hAnsi="Times New Roman"/>
                <w:sz w:val="28"/>
                <w:szCs w:val="28"/>
              </w:rPr>
            </w:pPr>
          </w:p>
        </w:tc>
      </w:tr>
      <w:tr w:rsidR="00F853C7" w:rsidRPr="00440E77" w:rsidTr="00F027EB">
        <w:trPr>
          <w:jc w:val="center"/>
        </w:trPr>
        <w:tc>
          <w:tcPr>
            <w:tcW w:w="2163" w:type="dxa"/>
            <w:shd w:val="clear" w:color="auto" w:fill="auto"/>
          </w:tcPr>
          <w:p w:rsidR="00F853C7" w:rsidRPr="00440E77" w:rsidRDefault="00F853C7" w:rsidP="00440E77">
            <w:pPr>
              <w:spacing w:after="0" w:line="240" w:lineRule="auto"/>
              <w:ind w:left="-370" w:firstLine="370"/>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848"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r>
      <w:tr w:rsidR="00F853C7" w:rsidRPr="00440E77" w:rsidTr="00F027EB">
        <w:trPr>
          <w:jc w:val="center"/>
        </w:trPr>
        <w:tc>
          <w:tcPr>
            <w:tcW w:w="2163" w:type="dxa"/>
            <w:shd w:val="clear" w:color="auto" w:fill="auto"/>
          </w:tcPr>
          <w:p w:rsidR="00F853C7" w:rsidRPr="00440E77" w:rsidRDefault="00F853C7" w:rsidP="00440E77">
            <w:pPr>
              <w:spacing w:after="0" w:line="240" w:lineRule="auto"/>
              <w:ind w:left="-370" w:firstLine="370"/>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848"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r>
      <w:tr w:rsidR="00F853C7" w:rsidRPr="00440E77" w:rsidTr="00F027EB">
        <w:trPr>
          <w:jc w:val="center"/>
        </w:trPr>
        <w:tc>
          <w:tcPr>
            <w:tcW w:w="2163" w:type="dxa"/>
            <w:shd w:val="clear" w:color="auto" w:fill="auto"/>
          </w:tcPr>
          <w:p w:rsidR="00F853C7" w:rsidRPr="00440E77" w:rsidRDefault="00F853C7" w:rsidP="00440E77">
            <w:pPr>
              <w:spacing w:after="0" w:line="240" w:lineRule="auto"/>
              <w:ind w:left="-370" w:firstLine="370"/>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c>
          <w:tcPr>
            <w:tcW w:w="1848" w:type="dxa"/>
            <w:shd w:val="clear" w:color="auto" w:fill="auto"/>
          </w:tcPr>
          <w:p w:rsidR="00F853C7" w:rsidRPr="00440E77" w:rsidRDefault="00F853C7" w:rsidP="00440E77">
            <w:pPr>
              <w:spacing w:after="0" w:line="240" w:lineRule="auto"/>
              <w:ind w:left="-370" w:firstLine="370"/>
              <w:jc w:val="center"/>
              <w:rPr>
                <w:rFonts w:ascii="Times New Roman" w:hAnsi="Times New Roman"/>
                <w:sz w:val="28"/>
                <w:szCs w:val="28"/>
              </w:rPr>
            </w:pPr>
          </w:p>
        </w:tc>
      </w:tr>
    </w:tbl>
    <w:p w:rsidR="00F853C7" w:rsidRPr="00440E77" w:rsidRDefault="00F853C7" w:rsidP="00183568">
      <w:pPr>
        <w:pStyle w:val="a5"/>
        <w:numPr>
          <w:ilvl w:val="0"/>
          <w:numId w:val="13"/>
        </w:numPr>
        <w:spacing w:after="0" w:line="240" w:lineRule="auto"/>
        <w:ind w:left="284" w:hanging="284"/>
        <w:jc w:val="center"/>
        <w:rPr>
          <w:rFonts w:ascii="Times New Roman" w:hAnsi="Times New Roman"/>
          <w:b/>
          <w:sz w:val="28"/>
          <w:szCs w:val="28"/>
        </w:rPr>
      </w:pPr>
      <w:r w:rsidRPr="00440E77">
        <w:rPr>
          <w:rFonts w:ascii="Times New Roman" w:hAnsi="Times New Roman"/>
          <w:b/>
          <w:sz w:val="28"/>
          <w:szCs w:val="28"/>
        </w:rPr>
        <w:t>Зачет по технике водного туризма.</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1766"/>
        <w:gridCol w:w="1920"/>
        <w:gridCol w:w="1842"/>
        <w:gridCol w:w="1341"/>
      </w:tblGrid>
      <w:tr w:rsidR="00F853C7" w:rsidRPr="00440E77" w:rsidTr="00F027EB">
        <w:trPr>
          <w:trHeight w:val="60"/>
          <w:jc w:val="center"/>
        </w:trPr>
        <w:tc>
          <w:tcPr>
            <w:tcW w:w="2650" w:type="dxa"/>
            <w:vMerge w:val="restart"/>
            <w:shd w:val="clear" w:color="auto" w:fill="auto"/>
            <w:vAlign w:val="center"/>
          </w:tcPr>
          <w:p w:rsidR="00F853C7" w:rsidRPr="00440E77" w:rsidRDefault="00F853C7" w:rsidP="00440E77">
            <w:pPr>
              <w:spacing w:after="0" w:line="240" w:lineRule="auto"/>
              <w:ind w:left="317" w:hanging="317"/>
              <w:jc w:val="center"/>
              <w:rPr>
                <w:rFonts w:ascii="Times New Roman" w:hAnsi="Times New Roman"/>
                <w:sz w:val="28"/>
                <w:szCs w:val="28"/>
              </w:rPr>
            </w:pPr>
            <w:r w:rsidRPr="00440E77">
              <w:rPr>
                <w:rFonts w:ascii="Times New Roman" w:hAnsi="Times New Roman"/>
                <w:sz w:val="28"/>
                <w:szCs w:val="28"/>
              </w:rPr>
              <w:t>Фамилия,</w:t>
            </w:r>
          </w:p>
          <w:p w:rsidR="00F853C7" w:rsidRPr="00440E77" w:rsidRDefault="00F853C7" w:rsidP="00440E77">
            <w:pPr>
              <w:spacing w:after="0" w:line="240" w:lineRule="auto"/>
              <w:ind w:left="317" w:hanging="317"/>
              <w:jc w:val="center"/>
              <w:rPr>
                <w:rFonts w:ascii="Times New Roman" w:hAnsi="Times New Roman"/>
                <w:sz w:val="28"/>
                <w:szCs w:val="28"/>
              </w:rPr>
            </w:pPr>
            <w:r w:rsidRPr="00440E77">
              <w:rPr>
                <w:rFonts w:ascii="Times New Roman" w:hAnsi="Times New Roman"/>
                <w:sz w:val="28"/>
                <w:szCs w:val="28"/>
              </w:rPr>
              <w:t>имя</w:t>
            </w:r>
          </w:p>
        </w:tc>
        <w:tc>
          <w:tcPr>
            <w:tcW w:w="5528" w:type="dxa"/>
            <w:gridSpan w:val="3"/>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Проверяемые знания и навыки</w:t>
            </w:r>
          </w:p>
        </w:tc>
        <w:tc>
          <w:tcPr>
            <w:tcW w:w="1341" w:type="dxa"/>
            <w:vMerge w:val="restart"/>
            <w:shd w:val="clear" w:color="auto" w:fill="auto"/>
            <w:vAlign w:val="center"/>
          </w:tcPr>
          <w:p w:rsidR="00F853C7" w:rsidRPr="00440E77" w:rsidRDefault="00F853C7" w:rsidP="00440E77">
            <w:pPr>
              <w:tabs>
                <w:tab w:val="left" w:pos="589"/>
              </w:tabs>
              <w:spacing w:after="0" w:line="240" w:lineRule="auto"/>
              <w:jc w:val="center"/>
              <w:rPr>
                <w:rFonts w:ascii="Times New Roman" w:hAnsi="Times New Roman"/>
                <w:sz w:val="28"/>
                <w:szCs w:val="28"/>
              </w:rPr>
            </w:pPr>
            <w:r w:rsidRPr="00440E77">
              <w:rPr>
                <w:rFonts w:ascii="Times New Roman" w:hAnsi="Times New Roman"/>
                <w:sz w:val="28"/>
                <w:szCs w:val="28"/>
              </w:rPr>
              <w:t>Количество зачетов</w:t>
            </w:r>
          </w:p>
        </w:tc>
      </w:tr>
      <w:tr w:rsidR="00F853C7" w:rsidRPr="00440E77" w:rsidTr="00F027EB">
        <w:trPr>
          <w:cantSplit/>
          <w:trHeight w:val="1043"/>
          <w:jc w:val="center"/>
        </w:trPr>
        <w:tc>
          <w:tcPr>
            <w:tcW w:w="2650" w:type="dxa"/>
            <w:vMerge/>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766" w:type="dxa"/>
            <w:shd w:val="clear" w:color="auto" w:fill="auto"/>
            <w:vAlign w:val="center"/>
          </w:tcPr>
          <w:p w:rsidR="00F853C7" w:rsidRPr="00440E77" w:rsidRDefault="00F853C7" w:rsidP="00440E77">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 xml:space="preserve">Движение по струе, против струи </w:t>
            </w:r>
          </w:p>
        </w:tc>
        <w:tc>
          <w:tcPr>
            <w:tcW w:w="1920" w:type="dxa"/>
            <w:shd w:val="clear" w:color="auto" w:fill="auto"/>
            <w:vAlign w:val="center"/>
          </w:tcPr>
          <w:p w:rsidR="00F853C7" w:rsidRPr="00440E77" w:rsidRDefault="00F853C7" w:rsidP="00440E77">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Течение, бросок спасательного конца</w:t>
            </w:r>
          </w:p>
        </w:tc>
        <w:tc>
          <w:tcPr>
            <w:tcW w:w="1842" w:type="dxa"/>
            <w:shd w:val="clear" w:color="auto" w:fill="auto"/>
            <w:vAlign w:val="center"/>
          </w:tcPr>
          <w:p w:rsidR="00F853C7" w:rsidRPr="00440E77" w:rsidRDefault="00F853C7" w:rsidP="00440E77">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Прямое прохождение створа, прохождение реверса створа.</w:t>
            </w:r>
          </w:p>
        </w:tc>
        <w:tc>
          <w:tcPr>
            <w:tcW w:w="1341" w:type="dxa"/>
            <w:vMerge/>
            <w:shd w:val="clear" w:color="auto" w:fill="auto"/>
            <w:vAlign w:val="center"/>
          </w:tcPr>
          <w:p w:rsidR="00F853C7" w:rsidRPr="00440E77" w:rsidRDefault="00F853C7" w:rsidP="00440E77">
            <w:pPr>
              <w:spacing w:after="0" w:line="240" w:lineRule="auto"/>
              <w:ind w:left="57" w:right="57"/>
              <w:rPr>
                <w:rFonts w:ascii="Times New Roman" w:hAnsi="Times New Roman"/>
                <w:sz w:val="28"/>
                <w:szCs w:val="28"/>
              </w:rPr>
            </w:pPr>
          </w:p>
        </w:tc>
      </w:tr>
      <w:tr w:rsidR="00F853C7" w:rsidRPr="00440E77" w:rsidTr="00F027EB">
        <w:trPr>
          <w:jc w:val="center"/>
        </w:trPr>
        <w:tc>
          <w:tcPr>
            <w:tcW w:w="2650"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341"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r w:rsidR="00F853C7" w:rsidRPr="00440E77" w:rsidTr="00F027EB">
        <w:trPr>
          <w:jc w:val="center"/>
        </w:trPr>
        <w:tc>
          <w:tcPr>
            <w:tcW w:w="2650"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341"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r w:rsidR="00F853C7" w:rsidRPr="00440E77" w:rsidTr="00F027EB">
        <w:trPr>
          <w:jc w:val="center"/>
        </w:trPr>
        <w:tc>
          <w:tcPr>
            <w:tcW w:w="2650"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341"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bl>
    <w:p w:rsidR="00F853C7" w:rsidRPr="00440E77" w:rsidRDefault="00F853C7" w:rsidP="00440E77">
      <w:pPr>
        <w:pStyle w:val="a5"/>
        <w:spacing w:after="0" w:line="240" w:lineRule="auto"/>
        <w:rPr>
          <w:rFonts w:ascii="Times New Roman" w:hAnsi="Times New Roman"/>
          <w:b/>
          <w:sz w:val="28"/>
          <w:szCs w:val="28"/>
        </w:rPr>
      </w:pPr>
    </w:p>
    <w:p w:rsidR="00F853C7" w:rsidRPr="00440E77" w:rsidRDefault="00F853C7" w:rsidP="00183568">
      <w:pPr>
        <w:pStyle w:val="a5"/>
        <w:numPr>
          <w:ilvl w:val="0"/>
          <w:numId w:val="13"/>
        </w:numPr>
        <w:spacing w:after="0" w:line="240" w:lineRule="auto"/>
        <w:jc w:val="center"/>
        <w:rPr>
          <w:rFonts w:ascii="Times New Roman" w:hAnsi="Times New Roman"/>
          <w:b/>
          <w:sz w:val="28"/>
          <w:szCs w:val="28"/>
        </w:rPr>
      </w:pPr>
      <w:r w:rsidRPr="00440E77">
        <w:rPr>
          <w:rFonts w:ascii="Times New Roman" w:hAnsi="Times New Roman"/>
          <w:b/>
          <w:sz w:val="28"/>
          <w:szCs w:val="28"/>
        </w:rPr>
        <w:t>Зачет по технике пешеходного туризма</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1766"/>
        <w:gridCol w:w="1920"/>
        <w:gridCol w:w="1842"/>
        <w:gridCol w:w="1341"/>
        <w:gridCol w:w="1076"/>
      </w:tblGrid>
      <w:tr w:rsidR="00F853C7" w:rsidRPr="00440E77" w:rsidTr="00F027EB">
        <w:trPr>
          <w:trHeight w:val="60"/>
          <w:jc w:val="center"/>
        </w:trPr>
        <w:tc>
          <w:tcPr>
            <w:tcW w:w="1686" w:type="dxa"/>
            <w:vMerge w:val="restart"/>
            <w:shd w:val="clear" w:color="auto" w:fill="auto"/>
            <w:vAlign w:val="center"/>
          </w:tcPr>
          <w:p w:rsidR="00F853C7" w:rsidRPr="00440E77" w:rsidRDefault="00F853C7" w:rsidP="00440E77">
            <w:pPr>
              <w:spacing w:after="0" w:line="240" w:lineRule="auto"/>
              <w:ind w:left="317" w:hanging="317"/>
              <w:jc w:val="center"/>
              <w:rPr>
                <w:rFonts w:ascii="Times New Roman" w:hAnsi="Times New Roman"/>
                <w:sz w:val="28"/>
                <w:szCs w:val="28"/>
              </w:rPr>
            </w:pPr>
            <w:r w:rsidRPr="00440E77">
              <w:rPr>
                <w:rFonts w:ascii="Times New Roman" w:hAnsi="Times New Roman"/>
                <w:sz w:val="28"/>
                <w:szCs w:val="28"/>
              </w:rPr>
              <w:t>Фамилия,</w:t>
            </w:r>
          </w:p>
          <w:p w:rsidR="00F853C7" w:rsidRPr="00440E77" w:rsidRDefault="00F853C7" w:rsidP="00440E77">
            <w:pPr>
              <w:spacing w:after="0" w:line="240" w:lineRule="auto"/>
              <w:ind w:left="317" w:hanging="317"/>
              <w:jc w:val="center"/>
              <w:rPr>
                <w:rFonts w:ascii="Times New Roman" w:hAnsi="Times New Roman"/>
                <w:sz w:val="28"/>
                <w:szCs w:val="28"/>
              </w:rPr>
            </w:pPr>
            <w:r w:rsidRPr="00440E77">
              <w:rPr>
                <w:rFonts w:ascii="Times New Roman" w:hAnsi="Times New Roman"/>
                <w:sz w:val="28"/>
                <w:szCs w:val="28"/>
              </w:rPr>
              <w:t>имя</w:t>
            </w:r>
          </w:p>
        </w:tc>
        <w:tc>
          <w:tcPr>
            <w:tcW w:w="5528" w:type="dxa"/>
            <w:gridSpan w:val="3"/>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t>Проверяемые знания и навыки</w:t>
            </w:r>
          </w:p>
        </w:tc>
        <w:tc>
          <w:tcPr>
            <w:tcW w:w="1341" w:type="dxa"/>
          </w:tcPr>
          <w:p w:rsidR="00F853C7" w:rsidRPr="00440E77" w:rsidRDefault="00F853C7" w:rsidP="00440E77">
            <w:pPr>
              <w:tabs>
                <w:tab w:val="left" w:pos="589"/>
              </w:tabs>
              <w:spacing w:after="0" w:line="240" w:lineRule="auto"/>
              <w:jc w:val="center"/>
              <w:rPr>
                <w:rFonts w:ascii="Times New Roman" w:hAnsi="Times New Roman"/>
                <w:sz w:val="28"/>
                <w:szCs w:val="28"/>
              </w:rPr>
            </w:pPr>
          </w:p>
        </w:tc>
        <w:tc>
          <w:tcPr>
            <w:tcW w:w="1076" w:type="dxa"/>
            <w:vMerge w:val="restart"/>
            <w:shd w:val="clear" w:color="auto" w:fill="auto"/>
            <w:vAlign w:val="center"/>
          </w:tcPr>
          <w:p w:rsidR="00F853C7" w:rsidRPr="00440E77" w:rsidRDefault="00F853C7" w:rsidP="00440E77">
            <w:pPr>
              <w:tabs>
                <w:tab w:val="left" w:pos="589"/>
              </w:tabs>
              <w:spacing w:after="0" w:line="240" w:lineRule="auto"/>
              <w:jc w:val="center"/>
              <w:rPr>
                <w:rFonts w:ascii="Times New Roman" w:hAnsi="Times New Roman"/>
                <w:sz w:val="28"/>
                <w:szCs w:val="28"/>
              </w:rPr>
            </w:pPr>
            <w:r w:rsidRPr="00440E77">
              <w:rPr>
                <w:rFonts w:ascii="Times New Roman" w:hAnsi="Times New Roman"/>
                <w:sz w:val="28"/>
                <w:szCs w:val="28"/>
              </w:rPr>
              <w:t>Количество зачетов</w:t>
            </w:r>
          </w:p>
        </w:tc>
      </w:tr>
      <w:tr w:rsidR="00F853C7" w:rsidRPr="00440E77" w:rsidTr="00F027EB">
        <w:trPr>
          <w:cantSplit/>
          <w:trHeight w:val="1043"/>
          <w:jc w:val="center"/>
        </w:trPr>
        <w:tc>
          <w:tcPr>
            <w:tcW w:w="1686" w:type="dxa"/>
            <w:vMerge/>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766" w:type="dxa"/>
            <w:shd w:val="clear" w:color="auto" w:fill="auto"/>
            <w:vAlign w:val="center"/>
          </w:tcPr>
          <w:p w:rsidR="00F853C7" w:rsidRPr="00440E77" w:rsidRDefault="00F853C7" w:rsidP="00440E77">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Надевание страховочной системы</w:t>
            </w:r>
          </w:p>
        </w:tc>
        <w:tc>
          <w:tcPr>
            <w:tcW w:w="1920" w:type="dxa"/>
            <w:shd w:val="clear" w:color="auto" w:fill="auto"/>
            <w:vAlign w:val="center"/>
          </w:tcPr>
          <w:p w:rsidR="00F853C7" w:rsidRPr="00440E77" w:rsidRDefault="00F853C7" w:rsidP="00440E77">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Организация спуска, организация подъема</w:t>
            </w:r>
          </w:p>
        </w:tc>
        <w:tc>
          <w:tcPr>
            <w:tcW w:w="1842" w:type="dxa"/>
            <w:shd w:val="clear" w:color="auto" w:fill="auto"/>
            <w:vAlign w:val="center"/>
          </w:tcPr>
          <w:p w:rsidR="00F853C7" w:rsidRPr="00440E77" w:rsidRDefault="00F853C7" w:rsidP="00440E77">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Навесная переправа, переправа по бревну.</w:t>
            </w:r>
          </w:p>
        </w:tc>
        <w:tc>
          <w:tcPr>
            <w:tcW w:w="1341" w:type="dxa"/>
          </w:tcPr>
          <w:p w:rsidR="00F853C7" w:rsidRPr="00440E77" w:rsidRDefault="00F853C7" w:rsidP="00440E77">
            <w:pPr>
              <w:spacing w:after="0" w:line="240" w:lineRule="auto"/>
              <w:ind w:left="57" w:right="57"/>
              <w:rPr>
                <w:rFonts w:ascii="Times New Roman" w:hAnsi="Times New Roman"/>
                <w:sz w:val="28"/>
                <w:szCs w:val="28"/>
              </w:rPr>
            </w:pPr>
            <w:r w:rsidRPr="00440E77">
              <w:rPr>
                <w:rFonts w:ascii="Times New Roman" w:hAnsi="Times New Roman"/>
                <w:sz w:val="28"/>
                <w:szCs w:val="28"/>
              </w:rPr>
              <w:t>Траверс склона</w:t>
            </w:r>
          </w:p>
        </w:tc>
        <w:tc>
          <w:tcPr>
            <w:tcW w:w="1076" w:type="dxa"/>
            <w:vMerge/>
            <w:shd w:val="clear" w:color="auto" w:fill="auto"/>
            <w:vAlign w:val="center"/>
          </w:tcPr>
          <w:p w:rsidR="00F853C7" w:rsidRPr="00440E77" w:rsidRDefault="00F853C7" w:rsidP="00440E77">
            <w:pPr>
              <w:spacing w:after="0" w:line="240" w:lineRule="auto"/>
              <w:ind w:left="57" w:right="57"/>
              <w:rPr>
                <w:rFonts w:ascii="Times New Roman" w:hAnsi="Times New Roman"/>
                <w:sz w:val="28"/>
                <w:szCs w:val="28"/>
              </w:rPr>
            </w:pPr>
          </w:p>
        </w:tc>
      </w:tr>
      <w:tr w:rsidR="00F853C7" w:rsidRPr="00440E77" w:rsidTr="00F027EB">
        <w:trPr>
          <w:jc w:val="center"/>
        </w:trPr>
        <w:tc>
          <w:tcPr>
            <w:tcW w:w="1686"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341" w:type="dxa"/>
          </w:tcPr>
          <w:p w:rsidR="00F853C7" w:rsidRPr="00440E77" w:rsidRDefault="00F853C7" w:rsidP="00440E77">
            <w:pPr>
              <w:spacing w:after="0" w:line="240" w:lineRule="auto"/>
              <w:jc w:val="center"/>
              <w:rPr>
                <w:rFonts w:ascii="Times New Roman" w:hAnsi="Times New Roman"/>
                <w:sz w:val="28"/>
                <w:szCs w:val="28"/>
              </w:rPr>
            </w:pPr>
          </w:p>
        </w:tc>
        <w:tc>
          <w:tcPr>
            <w:tcW w:w="107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r w:rsidR="00F853C7" w:rsidRPr="00440E77" w:rsidTr="00F027EB">
        <w:trPr>
          <w:jc w:val="center"/>
        </w:trPr>
        <w:tc>
          <w:tcPr>
            <w:tcW w:w="1686"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341" w:type="dxa"/>
          </w:tcPr>
          <w:p w:rsidR="00F853C7" w:rsidRPr="00440E77" w:rsidRDefault="00F853C7" w:rsidP="00440E77">
            <w:pPr>
              <w:spacing w:after="0" w:line="240" w:lineRule="auto"/>
              <w:jc w:val="center"/>
              <w:rPr>
                <w:rFonts w:ascii="Times New Roman" w:hAnsi="Times New Roman"/>
                <w:sz w:val="28"/>
                <w:szCs w:val="28"/>
              </w:rPr>
            </w:pPr>
          </w:p>
        </w:tc>
        <w:tc>
          <w:tcPr>
            <w:tcW w:w="107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r w:rsidR="00F853C7" w:rsidRPr="00440E77" w:rsidTr="00F027EB">
        <w:trPr>
          <w:jc w:val="center"/>
        </w:trPr>
        <w:tc>
          <w:tcPr>
            <w:tcW w:w="1686"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341" w:type="dxa"/>
          </w:tcPr>
          <w:p w:rsidR="00F853C7" w:rsidRPr="00440E77" w:rsidRDefault="00F853C7" w:rsidP="00440E77">
            <w:pPr>
              <w:spacing w:after="0" w:line="240" w:lineRule="auto"/>
              <w:jc w:val="center"/>
              <w:rPr>
                <w:rFonts w:ascii="Times New Roman" w:hAnsi="Times New Roman"/>
                <w:sz w:val="28"/>
                <w:szCs w:val="28"/>
              </w:rPr>
            </w:pPr>
          </w:p>
        </w:tc>
        <w:tc>
          <w:tcPr>
            <w:tcW w:w="107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bl>
    <w:p w:rsidR="00F853C7" w:rsidRDefault="00F853C7" w:rsidP="00440E77">
      <w:pPr>
        <w:spacing w:after="0" w:line="240" w:lineRule="auto"/>
        <w:ind w:left="720"/>
        <w:rPr>
          <w:rFonts w:ascii="Times New Roman" w:hAnsi="Times New Roman"/>
          <w:b/>
          <w:sz w:val="28"/>
          <w:szCs w:val="28"/>
        </w:rPr>
      </w:pPr>
    </w:p>
    <w:p w:rsidR="00F853C7" w:rsidRPr="00786139" w:rsidRDefault="00F853C7" w:rsidP="00183568">
      <w:pPr>
        <w:pStyle w:val="a5"/>
        <w:numPr>
          <w:ilvl w:val="0"/>
          <w:numId w:val="13"/>
        </w:numPr>
        <w:spacing w:after="0" w:line="240" w:lineRule="auto"/>
        <w:jc w:val="center"/>
        <w:rPr>
          <w:rFonts w:ascii="Times New Roman" w:hAnsi="Times New Roman"/>
          <w:b/>
          <w:sz w:val="28"/>
          <w:szCs w:val="28"/>
        </w:rPr>
      </w:pPr>
      <w:r w:rsidRPr="00786139">
        <w:rPr>
          <w:rFonts w:ascii="Times New Roman" w:hAnsi="Times New Roman"/>
          <w:b/>
          <w:sz w:val="28"/>
          <w:szCs w:val="28"/>
        </w:rPr>
        <w:t xml:space="preserve">Зачет по оказанию </w:t>
      </w:r>
      <w:r w:rsidR="00D02F8B" w:rsidRPr="00786139">
        <w:rPr>
          <w:rFonts w:ascii="Times New Roman" w:hAnsi="Times New Roman"/>
          <w:b/>
          <w:sz w:val="28"/>
          <w:szCs w:val="28"/>
        </w:rPr>
        <w:t xml:space="preserve">первой доврачебной </w:t>
      </w:r>
      <w:r w:rsidRPr="00786139">
        <w:rPr>
          <w:rFonts w:ascii="Times New Roman" w:hAnsi="Times New Roman"/>
          <w:b/>
          <w:sz w:val="28"/>
          <w:szCs w:val="28"/>
        </w:rPr>
        <w:t>помощи</w:t>
      </w:r>
    </w:p>
    <w:p w:rsidR="00475802" w:rsidRPr="00440E77" w:rsidRDefault="00475802" w:rsidP="003D3DB1">
      <w:pPr>
        <w:pStyle w:val="a5"/>
        <w:spacing w:after="0" w:line="240" w:lineRule="auto"/>
        <w:rPr>
          <w:rFonts w:ascii="Times New Roman" w:hAnsi="Times New Roman"/>
          <w:b/>
          <w:sz w:val="28"/>
          <w:szCs w:val="28"/>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766"/>
        <w:gridCol w:w="1920"/>
        <w:gridCol w:w="1842"/>
        <w:gridCol w:w="1848"/>
      </w:tblGrid>
      <w:tr w:rsidR="00F853C7" w:rsidRPr="00440E77" w:rsidTr="00F027EB">
        <w:trPr>
          <w:trHeight w:val="60"/>
          <w:jc w:val="center"/>
        </w:trPr>
        <w:tc>
          <w:tcPr>
            <w:tcW w:w="2163" w:type="dxa"/>
            <w:vMerge w:val="restart"/>
            <w:shd w:val="clear" w:color="auto" w:fill="auto"/>
            <w:vAlign w:val="center"/>
          </w:tcPr>
          <w:p w:rsidR="00F853C7" w:rsidRPr="00440E77" w:rsidRDefault="00F853C7" w:rsidP="00440E77">
            <w:pPr>
              <w:spacing w:after="0" w:line="240" w:lineRule="auto"/>
              <w:ind w:left="317" w:hanging="317"/>
              <w:jc w:val="center"/>
              <w:rPr>
                <w:rFonts w:ascii="Times New Roman" w:hAnsi="Times New Roman"/>
                <w:sz w:val="28"/>
                <w:szCs w:val="28"/>
              </w:rPr>
            </w:pPr>
            <w:r w:rsidRPr="00440E77">
              <w:rPr>
                <w:rFonts w:ascii="Times New Roman" w:hAnsi="Times New Roman"/>
                <w:sz w:val="28"/>
                <w:szCs w:val="28"/>
              </w:rPr>
              <w:t>Фамилия,</w:t>
            </w:r>
          </w:p>
          <w:p w:rsidR="00F853C7" w:rsidRPr="00440E77" w:rsidRDefault="00F853C7" w:rsidP="00440E77">
            <w:pPr>
              <w:spacing w:after="0" w:line="240" w:lineRule="auto"/>
              <w:ind w:left="317" w:hanging="317"/>
              <w:jc w:val="center"/>
              <w:rPr>
                <w:rFonts w:ascii="Times New Roman" w:hAnsi="Times New Roman"/>
                <w:sz w:val="28"/>
                <w:szCs w:val="28"/>
              </w:rPr>
            </w:pPr>
            <w:r w:rsidRPr="00440E77">
              <w:rPr>
                <w:rFonts w:ascii="Times New Roman" w:hAnsi="Times New Roman"/>
                <w:sz w:val="28"/>
                <w:szCs w:val="28"/>
              </w:rPr>
              <w:lastRenderedPageBreak/>
              <w:t>имя</w:t>
            </w:r>
          </w:p>
        </w:tc>
        <w:tc>
          <w:tcPr>
            <w:tcW w:w="5528" w:type="dxa"/>
            <w:gridSpan w:val="3"/>
            <w:shd w:val="clear" w:color="auto" w:fill="auto"/>
          </w:tcPr>
          <w:p w:rsidR="00F853C7" w:rsidRPr="00440E77" w:rsidRDefault="00F853C7" w:rsidP="00440E77">
            <w:pPr>
              <w:spacing w:after="0" w:line="240" w:lineRule="auto"/>
              <w:jc w:val="center"/>
              <w:rPr>
                <w:rFonts w:ascii="Times New Roman" w:hAnsi="Times New Roman"/>
                <w:sz w:val="28"/>
                <w:szCs w:val="28"/>
              </w:rPr>
            </w:pPr>
            <w:r w:rsidRPr="00440E77">
              <w:rPr>
                <w:rFonts w:ascii="Times New Roman" w:hAnsi="Times New Roman"/>
                <w:sz w:val="28"/>
                <w:szCs w:val="28"/>
              </w:rPr>
              <w:lastRenderedPageBreak/>
              <w:t>Проверяемые знания и навыки</w:t>
            </w:r>
          </w:p>
        </w:tc>
        <w:tc>
          <w:tcPr>
            <w:tcW w:w="1848" w:type="dxa"/>
            <w:vMerge w:val="restart"/>
            <w:shd w:val="clear" w:color="auto" w:fill="auto"/>
            <w:vAlign w:val="center"/>
          </w:tcPr>
          <w:p w:rsidR="00F853C7" w:rsidRPr="00440E77" w:rsidRDefault="00F853C7" w:rsidP="00440E77">
            <w:pPr>
              <w:tabs>
                <w:tab w:val="left" w:pos="589"/>
              </w:tabs>
              <w:spacing w:after="0" w:line="240" w:lineRule="auto"/>
              <w:jc w:val="center"/>
              <w:rPr>
                <w:rFonts w:ascii="Times New Roman" w:hAnsi="Times New Roman"/>
                <w:sz w:val="28"/>
                <w:szCs w:val="28"/>
              </w:rPr>
            </w:pPr>
            <w:r w:rsidRPr="00440E77">
              <w:rPr>
                <w:rFonts w:ascii="Times New Roman" w:hAnsi="Times New Roman"/>
                <w:sz w:val="28"/>
                <w:szCs w:val="28"/>
              </w:rPr>
              <w:t xml:space="preserve">Количество </w:t>
            </w:r>
            <w:r w:rsidRPr="00440E77">
              <w:rPr>
                <w:rFonts w:ascii="Times New Roman" w:hAnsi="Times New Roman"/>
                <w:sz w:val="28"/>
                <w:szCs w:val="28"/>
              </w:rPr>
              <w:lastRenderedPageBreak/>
              <w:t>зачетов</w:t>
            </w:r>
          </w:p>
        </w:tc>
      </w:tr>
      <w:tr w:rsidR="00F853C7" w:rsidRPr="00440E77" w:rsidTr="00F027EB">
        <w:trPr>
          <w:cantSplit/>
          <w:trHeight w:val="1043"/>
          <w:jc w:val="center"/>
        </w:trPr>
        <w:tc>
          <w:tcPr>
            <w:tcW w:w="2163" w:type="dxa"/>
            <w:vMerge/>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766" w:type="dxa"/>
            <w:shd w:val="clear" w:color="auto" w:fill="auto"/>
            <w:vAlign w:val="center"/>
          </w:tcPr>
          <w:p w:rsidR="00F853C7" w:rsidRPr="00440E77" w:rsidRDefault="00F853C7" w:rsidP="00D02F8B">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Выполнение алгоритма оказания первой</w:t>
            </w:r>
            <w:r w:rsidR="00D02F8B">
              <w:rPr>
                <w:rFonts w:ascii="Times New Roman" w:hAnsi="Times New Roman"/>
                <w:sz w:val="28"/>
                <w:szCs w:val="28"/>
              </w:rPr>
              <w:t xml:space="preserve"> доврачебной </w:t>
            </w:r>
            <w:r w:rsidRPr="00440E77">
              <w:rPr>
                <w:rFonts w:ascii="Times New Roman" w:hAnsi="Times New Roman"/>
                <w:sz w:val="28"/>
                <w:szCs w:val="28"/>
              </w:rPr>
              <w:t xml:space="preserve">помощи при переломе предплечья, бедра </w:t>
            </w:r>
          </w:p>
        </w:tc>
        <w:tc>
          <w:tcPr>
            <w:tcW w:w="1920" w:type="dxa"/>
            <w:shd w:val="clear" w:color="auto" w:fill="auto"/>
            <w:vAlign w:val="center"/>
          </w:tcPr>
          <w:p w:rsidR="00F853C7" w:rsidRPr="00440E77" w:rsidRDefault="00F853C7" w:rsidP="00440E77">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 xml:space="preserve">Выполнение алгоритма оказания первой </w:t>
            </w:r>
            <w:r w:rsidR="00D02F8B">
              <w:rPr>
                <w:rFonts w:ascii="Times New Roman" w:hAnsi="Times New Roman"/>
                <w:sz w:val="28"/>
                <w:szCs w:val="28"/>
              </w:rPr>
              <w:t xml:space="preserve">доврачебной </w:t>
            </w:r>
            <w:r w:rsidRPr="00440E77">
              <w:rPr>
                <w:rFonts w:ascii="Times New Roman" w:hAnsi="Times New Roman"/>
                <w:sz w:val="28"/>
                <w:szCs w:val="28"/>
              </w:rPr>
              <w:t>помощи при кровотечениях</w:t>
            </w:r>
          </w:p>
        </w:tc>
        <w:tc>
          <w:tcPr>
            <w:tcW w:w="1842" w:type="dxa"/>
            <w:shd w:val="clear" w:color="auto" w:fill="auto"/>
            <w:vAlign w:val="center"/>
          </w:tcPr>
          <w:p w:rsidR="00F853C7" w:rsidRPr="00440E77" w:rsidRDefault="00F853C7" w:rsidP="00440E77">
            <w:pPr>
              <w:spacing w:after="0" w:line="240" w:lineRule="auto"/>
              <w:ind w:left="57" w:right="57"/>
              <w:jc w:val="center"/>
              <w:rPr>
                <w:rFonts w:ascii="Times New Roman" w:hAnsi="Times New Roman"/>
                <w:sz w:val="28"/>
                <w:szCs w:val="28"/>
              </w:rPr>
            </w:pPr>
            <w:r w:rsidRPr="00440E77">
              <w:rPr>
                <w:rFonts w:ascii="Times New Roman" w:hAnsi="Times New Roman"/>
                <w:sz w:val="28"/>
                <w:szCs w:val="28"/>
              </w:rPr>
              <w:t>Оказание первой доврачебной помощи пострадавшему</w:t>
            </w:r>
          </w:p>
        </w:tc>
        <w:tc>
          <w:tcPr>
            <w:tcW w:w="1848" w:type="dxa"/>
            <w:vMerge/>
            <w:shd w:val="clear" w:color="auto" w:fill="auto"/>
            <w:vAlign w:val="center"/>
          </w:tcPr>
          <w:p w:rsidR="00F853C7" w:rsidRPr="00440E77" w:rsidRDefault="00F853C7" w:rsidP="00440E77">
            <w:pPr>
              <w:spacing w:after="0" w:line="240" w:lineRule="auto"/>
              <w:ind w:left="57" w:right="57"/>
              <w:rPr>
                <w:rFonts w:ascii="Times New Roman" w:hAnsi="Times New Roman"/>
                <w:sz w:val="28"/>
                <w:szCs w:val="28"/>
              </w:rPr>
            </w:pPr>
          </w:p>
        </w:tc>
      </w:tr>
      <w:tr w:rsidR="00F853C7" w:rsidRPr="00440E77" w:rsidTr="00F027EB">
        <w:trPr>
          <w:jc w:val="center"/>
        </w:trPr>
        <w:tc>
          <w:tcPr>
            <w:tcW w:w="2163"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8"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r w:rsidR="00F853C7" w:rsidRPr="00440E77" w:rsidTr="00F027EB">
        <w:trPr>
          <w:jc w:val="center"/>
        </w:trPr>
        <w:tc>
          <w:tcPr>
            <w:tcW w:w="2163"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8"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r w:rsidR="00F853C7" w:rsidRPr="00440E77" w:rsidTr="00F027EB">
        <w:trPr>
          <w:jc w:val="center"/>
        </w:trPr>
        <w:tc>
          <w:tcPr>
            <w:tcW w:w="2163" w:type="dxa"/>
            <w:shd w:val="clear" w:color="auto" w:fill="auto"/>
          </w:tcPr>
          <w:p w:rsidR="00F853C7" w:rsidRPr="00440E77" w:rsidRDefault="00F853C7" w:rsidP="00440E77">
            <w:pPr>
              <w:spacing w:after="0" w:line="240" w:lineRule="auto"/>
              <w:jc w:val="center"/>
              <w:rPr>
                <w:rFonts w:ascii="Times New Roman" w:hAnsi="Times New Roman"/>
                <w:bCs/>
                <w:sz w:val="28"/>
                <w:szCs w:val="28"/>
                <w:lang w:eastAsia="ru-RU"/>
              </w:rPr>
            </w:pPr>
          </w:p>
        </w:tc>
        <w:tc>
          <w:tcPr>
            <w:tcW w:w="1766"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920"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2"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c>
          <w:tcPr>
            <w:tcW w:w="1848" w:type="dxa"/>
            <w:shd w:val="clear" w:color="auto" w:fill="auto"/>
          </w:tcPr>
          <w:p w:rsidR="00F853C7" w:rsidRPr="00440E77" w:rsidRDefault="00F853C7" w:rsidP="00440E77">
            <w:pPr>
              <w:spacing w:after="0" w:line="240" w:lineRule="auto"/>
              <w:jc w:val="center"/>
              <w:rPr>
                <w:rFonts w:ascii="Times New Roman" w:hAnsi="Times New Roman"/>
                <w:sz w:val="28"/>
                <w:szCs w:val="28"/>
              </w:rPr>
            </w:pPr>
          </w:p>
        </w:tc>
      </w:tr>
    </w:tbl>
    <w:p w:rsidR="004A6CBD" w:rsidRPr="00440E77" w:rsidRDefault="004A6CBD" w:rsidP="00440E77">
      <w:pPr>
        <w:spacing w:after="0" w:line="240" w:lineRule="auto"/>
        <w:jc w:val="center"/>
        <w:rPr>
          <w:rFonts w:ascii="Times New Roman" w:hAnsi="Times New Roman"/>
          <w:b/>
          <w:sz w:val="28"/>
          <w:szCs w:val="28"/>
          <w:lang w:eastAsia="ru-RU"/>
        </w:rPr>
      </w:pPr>
    </w:p>
    <w:p w:rsidR="004A6CBD" w:rsidRPr="00440E77" w:rsidRDefault="004A6CBD" w:rsidP="00440E77">
      <w:pPr>
        <w:spacing w:after="0" w:line="240" w:lineRule="auto"/>
        <w:rPr>
          <w:rFonts w:ascii="Times New Roman" w:hAnsi="Times New Roman"/>
          <w:b/>
          <w:sz w:val="28"/>
          <w:szCs w:val="28"/>
          <w:lang w:eastAsia="ru-RU"/>
        </w:rPr>
      </w:pPr>
      <w:r w:rsidRPr="00440E77">
        <w:rPr>
          <w:rFonts w:ascii="Times New Roman" w:hAnsi="Times New Roman"/>
          <w:b/>
          <w:sz w:val="28"/>
          <w:szCs w:val="28"/>
          <w:lang w:eastAsia="ru-RU"/>
        </w:rPr>
        <w:br w:type="page"/>
      </w:r>
    </w:p>
    <w:p w:rsidR="00286650" w:rsidRPr="00440E77" w:rsidRDefault="00286650" w:rsidP="00440E77">
      <w:pPr>
        <w:spacing w:after="0" w:line="240" w:lineRule="auto"/>
        <w:jc w:val="center"/>
        <w:rPr>
          <w:rFonts w:ascii="Times New Roman" w:hAnsi="Times New Roman"/>
          <w:b/>
          <w:sz w:val="28"/>
          <w:szCs w:val="28"/>
          <w:lang w:eastAsia="ru-RU"/>
        </w:rPr>
      </w:pPr>
    </w:p>
    <w:p w:rsidR="00286650" w:rsidRPr="00440E77" w:rsidRDefault="00FE031F" w:rsidP="00440E77">
      <w:pPr>
        <w:spacing w:after="0" w:line="240" w:lineRule="auto"/>
        <w:jc w:val="center"/>
        <w:rPr>
          <w:rFonts w:ascii="Times New Roman" w:hAnsi="Times New Roman"/>
          <w:b/>
          <w:sz w:val="28"/>
          <w:szCs w:val="28"/>
          <w:lang w:eastAsia="ru-RU"/>
        </w:rPr>
      </w:pPr>
      <w:r w:rsidRPr="00440E77">
        <w:rPr>
          <w:rFonts w:ascii="Times New Roman" w:hAnsi="Times New Roman"/>
          <w:b/>
          <w:sz w:val="28"/>
          <w:szCs w:val="28"/>
          <w:lang w:eastAsia="ru-RU"/>
        </w:rPr>
        <w:t>МЕТОДИЧЕСКИЕ РЕКОМЕНДАЦИИ ПО ТЕМАМ</w:t>
      </w:r>
    </w:p>
    <w:p w:rsidR="00FE031F" w:rsidRPr="00440E77" w:rsidRDefault="00FE031F" w:rsidP="00440E77">
      <w:pPr>
        <w:spacing w:after="0" w:line="240" w:lineRule="auto"/>
        <w:jc w:val="both"/>
        <w:rPr>
          <w:rFonts w:ascii="Times New Roman" w:hAnsi="Times New Roman"/>
          <w:b/>
          <w:sz w:val="28"/>
          <w:szCs w:val="28"/>
          <w:lang w:eastAsia="ru-RU"/>
        </w:rPr>
      </w:pPr>
    </w:p>
    <w:p w:rsidR="00E539F1" w:rsidRPr="00440E77" w:rsidRDefault="00953D5A" w:rsidP="00440E77">
      <w:pPr>
        <w:pStyle w:val="a9"/>
        <w:jc w:val="center"/>
        <w:rPr>
          <w:rFonts w:ascii="Times New Roman" w:hAnsi="Times New Roman"/>
          <w:kern w:val="36"/>
          <w:sz w:val="28"/>
          <w:szCs w:val="28"/>
        </w:rPr>
      </w:pPr>
      <w:hyperlink r:id="rId19" w:history="1">
        <w:r w:rsidR="00E539F1" w:rsidRPr="00440E77">
          <w:rPr>
            <w:rFonts w:ascii="Times New Roman" w:hAnsi="Times New Roman"/>
            <w:kern w:val="36"/>
            <w:sz w:val="28"/>
            <w:szCs w:val="28"/>
            <w:u w:val="single"/>
          </w:rPr>
          <w:t>КАК</w:t>
        </w:r>
      </w:hyperlink>
      <w:r w:rsidR="00E539F1" w:rsidRPr="00440E77">
        <w:rPr>
          <w:rFonts w:ascii="Times New Roman" w:hAnsi="Times New Roman"/>
          <w:kern w:val="36"/>
          <w:sz w:val="28"/>
          <w:szCs w:val="28"/>
        </w:rPr>
        <w:t xml:space="preserve"> ПЛАВАТЬ НА БАЙДАРКЕ</w:t>
      </w:r>
    </w:p>
    <w:p w:rsidR="00E539F1" w:rsidRPr="00440E77" w:rsidRDefault="00E539F1" w:rsidP="00440E77">
      <w:pPr>
        <w:pStyle w:val="a9"/>
        <w:ind w:firstLine="709"/>
        <w:jc w:val="both"/>
        <w:rPr>
          <w:rFonts w:ascii="Times New Roman" w:hAnsi="Times New Roman"/>
          <w:sz w:val="28"/>
          <w:szCs w:val="28"/>
        </w:rPr>
      </w:pPr>
      <w:r w:rsidRPr="00440E77">
        <w:rPr>
          <w:rFonts w:ascii="Times New Roman" w:hAnsi="Times New Roman"/>
          <w:sz w:val="28"/>
          <w:szCs w:val="28"/>
        </w:rPr>
        <w:t>Гребля - это прекрасное занятие на свежем воздухе, которое поможет вам насладиться красотой водной глади, не промокнув при этом (мы надеемся). Конечно же, прочитать статью и попрактиковаться в гребле на воде, две не сравнимые вещи, но прочитав статью вы ознакомитесь с основами гребли (и, мы надеемся, вдохновитесь попробовать свои силы на воде!).</w:t>
      </w:r>
    </w:p>
    <w:p w:rsidR="00E539F1" w:rsidRPr="00440E77" w:rsidRDefault="00E539F1" w:rsidP="00440E77">
      <w:pPr>
        <w:pStyle w:val="a9"/>
        <w:ind w:firstLine="709"/>
        <w:jc w:val="both"/>
        <w:rPr>
          <w:rFonts w:ascii="Times New Roman" w:hAnsi="Times New Roman"/>
          <w:sz w:val="28"/>
          <w:szCs w:val="28"/>
        </w:rPr>
      </w:pPr>
      <w:bookmarkStart w:id="3" w:name=".D0.A7.D0.B0.D1.81.D1.82.D1.8C_.D0.BF.D0"/>
      <w:bookmarkEnd w:id="3"/>
      <w:r w:rsidRPr="00440E77">
        <w:rPr>
          <w:rFonts w:ascii="Times New Roman" w:hAnsi="Times New Roman"/>
          <w:sz w:val="28"/>
          <w:szCs w:val="28"/>
        </w:rPr>
        <w:t>Часть 1 из 4: Знакомимся со снаряжением</w:t>
      </w:r>
    </w:p>
    <w:p w:rsidR="00E539F1" w:rsidRPr="00440E77" w:rsidRDefault="00E539F1" w:rsidP="00440E77">
      <w:pPr>
        <w:pStyle w:val="a9"/>
        <w:ind w:firstLine="709"/>
        <w:jc w:val="both"/>
        <w:rPr>
          <w:rFonts w:ascii="Times New Roman" w:hAnsi="Times New Roman"/>
          <w:sz w:val="28"/>
          <w:szCs w:val="28"/>
        </w:rPr>
      </w:pPr>
      <w:r w:rsidRPr="00440E77">
        <w:rPr>
          <w:rFonts w:ascii="Times New Roman" w:hAnsi="Times New Roman"/>
          <w:noProof/>
          <w:sz w:val="28"/>
          <w:szCs w:val="28"/>
        </w:rPr>
        <w:drawing>
          <wp:inline distT="0" distB="0" distL="0" distR="0" wp14:anchorId="2FA243D3" wp14:editId="7F10C719">
            <wp:extent cx="4002501" cy="3004863"/>
            <wp:effectExtent l="19050" t="0" r="0" b="0"/>
            <wp:docPr id="1" name="Рисунок 1" descr="Canoe Step 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oe Step 1.jpg">
                      <a:hlinkClick r:id="rId20"/>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05275" cy="3006945"/>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rFonts w:ascii="Times New Roman" w:hAnsi="Times New Roman"/>
          <w:sz w:val="28"/>
          <w:szCs w:val="28"/>
        </w:rPr>
      </w:pPr>
      <w:r w:rsidRPr="00440E77">
        <w:rPr>
          <w:rFonts w:ascii="Times New Roman" w:hAnsi="Times New Roman"/>
          <w:sz w:val="28"/>
          <w:szCs w:val="28"/>
        </w:rPr>
        <w:t>1</w:t>
      </w:r>
    </w:p>
    <w:p w:rsidR="00E539F1" w:rsidRPr="00440E77" w:rsidRDefault="00E539F1" w:rsidP="00440E77">
      <w:pPr>
        <w:pStyle w:val="a9"/>
        <w:ind w:firstLine="709"/>
        <w:jc w:val="both"/>
        <w:rPr>
          <w:rFonts w:ascii="Times New Roman" w:hAnsi="Times New Roman"/>
          <w:sz w:val="28"/>
          <w:szCs w:val="28"/>
        </w:rPr>
      </w:pPr>
      <w:r w:rsidRPr="00440E77">
        <w:rPr>
          <w:rFonts w:ascii="Times New Roman" w:hAnsi="Times New Roman"/>
          <w:sz w:val="28"/>
          <w:szCs w:val="28"/>
        </w:rPr>
        <w:t>Узнайте, за счет чего байдарка держится на воде. Байдарка - это открытая, тонкая лодка с заостренными с обеих сторон концами. Байдарки бывают разных размеров: на одного человека, на двух, на трех и больше. Передняя часть байдарки называется нос, а задняя - корма. Сама основа байдарки называется корпусом. Байдарка движется вперед за счет гребли веслами. </w:t>
      </w:r>
      <w:hyperlink r:id="rId22" w:anchor="_note-1" w:history="1">
        <w:r w:rsidRPr="00440E77">
          <w:rPr>
            <w:rFonts w:ascii="Times New Roman" w:hAnsi="Times New Roman"/>
            <w:sz w:val="28"/>
            <w:szCs w:val="28"/>
            <w:u w:val="single"/>
            <w:vertAlign w:val="superscript"/>
          </w:rPr>
          <w:t>[1]</w:t>
        </w:r>
      </w:hyperlink>
    </w:p>
    <w:p w:rsidR="00E539F1" w:rsidRPr="00440E77" w:rsidRDefault="00E539F1" w:rsidP="00440E77">
      <w:pPr>
        <w:pStyle w:val="a9"/>
        <w:ind w:firstLine="709"/>
        <w:jc w:val="both"/>
        <w:rPr>
          <w:ins w:id="4" w:author="Unknown"/>
          <w:rFonts w:ascii="Times New Roman" w:hAnsi="Times New Roman"/>
          <w:sz w:val="28"/>
          <w:szCs w:val="28"/>
        </w:rPr>
      </w:pPr>
      <w:r w:rsidRPr="00440E77">
        <w:rPr>
          <w:rFonts w:ascii="Times New Roman" w:hAnsi="Times New Roman"/>
          <w:noProof/>
          <w:sz w:val="28"/>
          <w:szCs w:val="28"/>
        </w:rPr>
        <w:lastRenderedPageBreak/>
        <w:drawing>
          <wp:inline distT="0" distB="0" distL="0" distR="0" wp14:anchorId="41B2F4EE" wp14:editId="096B2934">
            <wp:extent cx="3951117" cy="2966287"/>
            <wp:effectExtent l="19050" t="0" r="0" b="0"/>
            <wp:docPr id="2" name="Рисунок 2" descr="Canoe Step 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oe Step 2.jpg">
                      <a:hlinkClick r:id="rId23"/>
                    </pic:cNvP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57211" cy="2970862"/>
                    </a:xfrm>
                    <a:prstGeom prst="rect">
                      <a:avLst/>
                    </a:prstGeom>
                    <a:noFill/>
                    <a:ln w="9525">
                      <a:noFill/>
                      <a:miter lim="800000"/>
                      <a:headEnd/>
                      <a:tailEnd/>
                    </a:ln>
                  </pic:spPr>
                </pic:pic>
              </a:graphicData>
            </a:graphic>
          </wp:inline>
        </w:drawing>
      </w:r>
    </w:p>
    <w:p w:rsidR="00E539F1" w:rsidRPr="00440E77" w:rsidRDefault="00DF4566" w:rsidP="00440E77">
      <w:pPr>
        <w:pStyle w:val="a9"/>
        <w:ind w:firstLine="709"/>
        <w:jc w:val="both"/>
        <w:rPr>
          <w:ins w:id="5" w:author="Unknown"/>
          <w:rFonts w:ascii="Times New Roman" w:hAnsi="Times New Roman"/>
          <w:sz w:val="28"/>
          <w:szCs w:val="28"/>
        </w:rPr>
      </w:pPr>
      <w:r w:rsidRPr="00440E77">
        <w:rPr>
          <w:rFonts w:ascii="Times New Roman" w:hAnsi="Times New Roman"/>
          <w:sz w:val="28"/>
          <w:szCs w:val="28"/>
        </w:rPr>
        <w:t>2.</w:t>
      </w:r>
      <w:proofErr w:type="gramStart"/>
      <w:ins w:id="6" w:author="Unknown">
        <w:r w:rsidR="00E539F1" w:rsidRPr="00440E77">
          <w:rPr>
            <w:rFonts w:ascii="Times New Roman" w:hAnsi="Times New Roman"/>
            <w:sz w:val="28"/>
            <w:szCs w:val="28"/>
          </w:rPr>
          <w:t>Узнайте</w:t>
        </w:r>
        <w:proofErr w:type="gramEnd"/>
        <w:r w:rsidR="00E539F1" w:rsidRPr="00440E77">
          <w:rPr>
            <w:rFonts w:ascii="Times New Roman" w:hAnsi="Times New Roman"/>
            <w:sz w:val="28"/>
            <w:szCs w:val="28"/>
          </w:rPr>
          <w:t xml:space="preserve"> что такое весла. Весла - это то, за счет чего байдарка плывет. Когда вы опускаете весла в воду и начинаете грести, байдарка плывет вперед. Весло состоит из четырех частей:</w:t>
        </w:r>
      </w:ins>
    </w:p>
    <w:p w:rsidR="00E539F1" w:rsidRPr="00440E77" w:rsidRDefault="00E539F1" w:rsidP="00440E77">
      <w:pPr>
        <w:pStyle w:val="a9"/>
        <w:ind w:firstLine="709"/>
        <w:jc w:val="both"/>
        <w:rPr>
          <w:ins w:id="7" w:author="Unknown"/>
          <w:rFonts w:ascii="Times New Roman" w:hAnsi="Times New Roman"/>
          <w:sz w:val="28"/>
          <w:szCs w:val="28"/>
        </w:rPr>
      </w:pPr>
      <w:ins w:id="8" w:author="Unknown">
        <w:r w:rsidRPr="00440E77">
          <w:rPr>
            <w:rFonts w:ascii="Times New Roman" w:hAnsi="Times New Roman"/>
            <w:sz w:val="28"/>
            <w:szCs w:val="28"/>
          </w:rPr>
          <w:t>Рукоятка: Вашей сильной рукой, вы берете рукоятку. Например, если вы гребете с правой стороны, ваша левая рука на рукоятке, а правая на черенке весла.</w:t>
        </w:r>
      </w:ins>
    </w:p>
    <w:p w:rsidR="00E539F1" w:rsidRPr="00440E77" w:rsidRDefault="00E539F1" w:rsidP="00440E77">
      <w:pPr>
        <w:pStyle w:val="a9"/>
        <w:ind w:firstLine="709"/>
        <w:jc w:val="both"/>
        <w:rPr>
          <w:ins w:id="9" w:author="Unknown"/>
          <w:rFonts w:ascii="Times New Roman" w:hAnsi="Times New Roman"/>
          <w:sz w:val="28"/>
          <w:szCs w:val="28"/>
        </w:rPr>
      </w:pPr>
      <w:ins w:id="10" w:author="Unknown">
        <w:r w:rsidRPr="00440E77">
          <w:rPr>
            <w:rFonts w:ascii="Times New Roman" w:hAnsi="Times New Roman"/>
            <w:sz w:val="28"/>
            <w:szCs w:val="28"/>
          </w:rPr>
          <w:t>Черенок: черенок составляет основу весла. Вы беретесь рукой посредине черенка. Если вы гребете с правой стороны байдарки, вам нужно взяться правой рукой посреди черенка, а левой за рукоятку.</w:t>
        </w:r>
      </w:ins>
    </w:p>
    <w:p w:rsidR="00E539F1" w:rsidRPr="00440E77" w:rsidRDefault="00E539F1" w:rsidP="00440E77">
      <w:pPr>
        <w:pStyle w:val="a9"/>
        <w:ind w:firstLine="709"/>
        <w:jc w:val="both"/>
        <w:rPr>
          <w:ins w:id="11" w:author="Unknown"/>
          <w:rFonts w:ascii="Times New Roman" w:hAnsi="Times New Roman"/>
          <w:sz w:val="28"/>
          <w:szCs w:val="28"/>
        </w:rPr>
      </w:pPr>
      <w:ins w:id="12" w:author="Unknown">
        <w:r w:rsidRPr="00440E77">
          <w:rPr>
            <w:rFonts w:ascii="Times New Roman" w:hAnsi="Times New Roman"/>
            <w:sz w:val="28"/>
            <w:szCs w:val="28"/>
          </w:rPr>
          <w:t>Горлышко: горлышко соединяет черенок с лопастью.</w:t>
        </w:r>
      </w:ins>
    </w:p>
    <w:p w:rsidR="00E539F1" w:rsidRPr="00440E77" w:rsidRDefault="00E539F1" w:rsidP="00440E77">
      <w:pPr>
        <w:pStyle w:val="a9"/>
        <w:ind w:firstLine="709"/>
        <w:jc w:val="both"/>
        <w:rPr>
          <w:ins w:id="13" w:author="Unknown"/>
          <w:rFonts w:ascii="Times New Roman" w:hAnsi="Times New Roman"/>
          <w:sz w:val="28"/>
          <w:szCs w:val="28"/>
        </w:rPr>
      </w:pPr>
      <w:ins w:id="14" w:author="Unknown">
        <w:r w:rsidRPr="00440E77">
          <w:rPr>
            <w:rFonts w:ascii="Times New Roman" w:hAnsi="Times New Roman"/>
            <w:sz w:val="28"/>
            <w:szCs w:val="28"/>
          </w:rPr>
          <w:t>Лопасть: это то, что большинство людей представляет, когда речь заходит о веслах. Лопасть, это такой плоский наконечник на конце весла. Когда вы гребете, лопасть отталкивается от воды и лодка плывет вперед.</w:t>
        </w:r>
      </w:ins>
    </w:p>
    <w:p w:rsidR="00E539F1" w:rsidRPr="00440E77" w:rsidRDefault="00E539F1" w:rsidP="00440E77">
      <w:pPr>
        <w:pStyle w:val="a9"/>
        <w:ind w:firstLine="709"/>
        <w:jc w:val="both"/>
        <w:rPr>
          <w:ins w:id="15" w:author="Unknown"/>
          <w:rFonts w:ascii="Times New Roman" w:hAnsi="Times New Roman"/>
          <w:sz w:val="28"/>
          <w:szCs w:val="28"/>
        </w:rPr>
      </w:pPr>
      <w:r w:rsidRPr="00440E77">
        <w:rPr>
          <w:rFonts w:ascii="Times New Roman" w:hAnsi="Times New Roman"/>
          <w:noProof/>
          <w:sz w:val="28"/>
          <w:szCs w:val="28"/>
        </w:rPr>
        <w:drawing>
          <wp:inline distT="0" distB="0" distL="0" distR="0" wp14:anchorId="6F186217" wp14:editId="15780106">
            <wp:extent cx="4043598" cy="3035716"/>
            <wp:effectExtent l="19050" t="0" r="0" b="0"/>
            <wp:docPr id="3" name="Рисунок 3" descr="Canoe Step 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oe Step 3.jpg">
                      <a:hlinkClick r:id="rId25"/>
                    </pic:cNvP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46400" cy="3037820"/>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16" w:author="Unknown"/>
          <w:rFonts w:ascii="Times New Roman" w:hAnsi="Times New Roman"/>
          <w:sz w:val="28"/>
          <w:szCs w:val="28"/>
        </w:rPr>
      </w:pPr>
      <w:ins w:id="17" w:author="Unknown">
        <w:r w:rsidRPr="00440E77">
          <w:rPr>
            <w:rFonts w:ascii="Times New Roman" w:hAnsi="Times New Roman"/>
            <w:sz w:val="28"/>
            <w:szCs w:val="28"/>
          </w:rPr>
          <w:t>3</w:t>
        </w:r>
      </w:ins>
    </w:p>
    <w:p w:rsidR="00E539F1" w:rsidRPr="00440E77" w:rsidRDefault="00E539F1" w:rsidP="00440E77">
      <w:pPr>
        <w:pStyle w:val="a9"/>
        <w:ind w:firstLine="709"/>
        <w:jc w:val="both"/>
        <w:rPr>
          <w:ins w:id="18" w:author="Unknown"/>
          <w:rFonts w:ascii="Times New Roman" w:hAnsi="Times New Roman"/>
          <w:sz w:val="28"/>
          <w:szCs w:val="28"/>
        </w:rPr>
      </w:pPr>
      <w:ins w:id="19" w:author="Unknown">
        <w:r w:rsidRPr="00440E77">
          <w:rPr>
            <w:rFonts w:ascii="Times New Roman" w:hAnsi="Times New Roman"/>
            <w:sz w:val="28"/>
            <w:szCs w:val="28"/>
          </w:rPr>
          <w:lastRenderedPageBreak/>
          <w:t>Поймите, насколько важен спасательный жилет. Особенно если вы сели в байдарку впервые, и не чувствуете себя достаточно уверенно на воде. В таком случае, очень важно надеть спасательный жилет. В большинстве штатов есть закон о том, что в лодке должно быть столько же спасательных жилетов, сколько и людей в лодке.</w:t>
        </w:r>
      </w:ins>
    </w:p>
    <w:p w:rsidR="00E539F1" w:rsidRPr="00440E77" w:rsidRDefault="00E539F1" w:rsidP="00440E77">
      <w:pPr>
        <w:pStyle w:val="a9"/>
        <w:ind w:firstLine="709"/>
        <w:jc w:val="both"/>
        <w:rPr>
          <w:ins w:id="20" w:author="Unknown"/>
          <w:rFonts w:ascii="Times New Roman" w:hAnsi="Times New Roman"/>
          <w:sz w:val="28"/>
          <w:szCs w:val="28"/>
        </w:rPr>
      </w:pPr>
      <w:r w:rsidRPr="00440E77">
        <w:rPr>
          <w:rFonts w:ascii="Times New Roman" w:hAnsi="Times New Roman"/>
          <w:noProof/>
          <w:sz w:val="28"/>
          <w:szCs w:val="28"/>
        </w:rPr>
        <w:drawing>
          <wp:inline distT="0" distB="0" distL="0" distR="0" wp14:anchorId="37CBEF9D" wp14:editId="25B428DD">
            <wp:extent cx="3761840" cy="2824188"/>
            <wp:effectExtent l="19050" t="0" r="0" b="0"/>
            <wp:docPr id="4" name="Рисунок 4" descr="Canoe Step 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oe Step 4.jpg">
                      <a:hlinkClick r:id="rId27"/>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765559" cy="2826980"/>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21" w:author="Unknown"/>
          <w:rFonts w:ascii="Times New Roman" w:hAnsi="Times New Roman"/>
          <w:sz w:val="28"/>
          <w:szCs w:val="28"/>
        </w:rPr>
      </w:pPr>
      <w:ins w:id="22" w:author="Unknown">
        <w:r w:rsidRPr="00440E77">
          <w:rPr>
            <w:rFonts w:ascii="Times New Roman" w:hAnsi="Times New Roman"/>
            <w:sz w:val="28"/>
            <w:szCs w:val="28"/>
          </w:rPr>
          <w:t>4</w:t>
        </w:r>
      </w:ins>
    </w:p>
    <w:p w:rsidR="00E539F1" w:rsidRPr="00440E77" w:rsidRDefault="00E539F1" w:rsidP="00440E77">
      <w:pPr>
        <w:pStyle w:val="a9"/>
        <w:ind w:firstLine="709"/>
        <w:jc w:val="both"/>
        <w:rPr>
          <w:ins w:id="23" w:author="Unknown"/>
          <w:rFonts w:ascii="Times New Roman" w:hAnsi="Times New Roman"/>
          <w:sz w:val="28"/>
          <w:szCs w:val="28"/>
        </w:rPr>
      </w:pPr>
      <w:ins w:id="24" w:author="Unknown">
        <w:r w:rsidRPr="00440E77">
          <w:rPr>
            <w:rFonts w:ascii="Times New Roman" w:hAnsi="Times New Roman"/>
            <w:sz w:val="28"/>
            <w:szCs w:val="28"/>
          </w:rPr>
          <w:t xml:space="preserve">Узнайте, какое еще снаряжение вы можете взять с собой в путешествие на байдарке. Что нужно взять зависит от того, как долго вы планируете плавать. Неважно, как долго вы собираетесь плавать, с собой всегда нужно иметь бутылку воды. Гребля - это тяжелая работа, поэтому важно поддерживать водный баланс. Остальное снаряжение, которое вы </w:t>
        </w:r>
        <w:proofErr w:type="gramStart"/>
        <w:r w:rsidRPr="00440E77">
          <w:rPr>
            <w:rFonts w:ascii="Times New Roman" w:hAnsi="Times New Roman"/>
            <w:sz w:val="28"/>
            <w:szCs w:val="28"/>
          </w:rPr>
          <w:t>можете взять с собой включает</w:t>
        </w:r>
        <w:proofErr w:type="gramEnd"/>
        <w:r w:rsidRPr="00440E77">
          <w:rPr>
            <w:rFonts w:ascii="Times New Roman" w:hAnsi="Times New Roman"/>
            <w:sz w:val="28"/>
            <w:szCs w:val="28"/>
          </w:rPr>
          <w:t> </w:t>
        </w:r>
        <w:r w:rsidR="00533F72" w:rsidRPr="00440E77">
          <w:rPr>
            <w:rFonts w:ascii="Times New Roman" w:hAnsi="Times New Roman"/>
            <w:sz w:val="28"/>
            <w:szCs w:val="28"/>
            <w:vertAlign w:val="superscript"/>
          </w:rPr>
          <w:fldChar w:fldCharType="begin"/>
        </w:r>
        <w:r w:rsidRPr="00440E77">
          <w:rPr>
            <w:rFonts w:ascii="Times New Roman" w:hAnsi="Times New Roman"/>
            <w:sz w:val="28"/>
            <w:szCs w:val="28"/>
            <w:vertAlign w:val="superscript"/>
          </w:rPr>
          <w:instrText xml:space="preserve"> HYPERLINK "http://ru.wikihow.com/%D0%BF%D0%BB%D0%B0%D0%B2%D0%B0%D1%82%D1%8C-%D0%BD%D0%B0-%D0%B1%D0%B0%D0%B9%D0%B4%D0%B0%D1%80%D0%BA%D0%B5" \l "_note-2" </w:instrText>
        </w:r>
        <w:r w:rsidR="00533F72" w:rsidRPr="00440E77">
          <w:rPr>
            <w:rFonts w:ascii="Times New Roman" w:hAnsi="Times New Roman"/>
            <w:sz w:val="28"/>
            <w:szCs w:val="28"/>
            <w:vertAlign w:val="superscript"/>
          </w:rPr>
          <w:fldChar w:fldCharType="separate"/>
        </w:r>
        <w:r w:rsidRPr="00440E77">
          <w:rPr>
            <w:rFonts w:ascii="Times New Roman" w:hAnsi="Times New Roman"/>
            <w:sz w:val="28"/>
            <w:szCs w:val="28"/>
            <w:u w:val="single"/>
            <w:vertAlign w:val="superscript"/>
          </w:rPr>
          <w:t>[2]</w:t>
        </w:r>
        <w:r w:rsidR="00533F72" w:rsidRPr="00440E77">
          <w:rPr>
            <w:rFonts w:ascii="Times New Roman" w:hAnsi="Times New Roman"/>
            <w:sz w:val="28"/>
            <w:szCs w:val="28"/>
            <w:vertAlign w:val="superscript"/>
          </w:rPr>
          <w:fldChar w:fldCharType="end"/>
        </w:r>
        <w:r w:rsidRPr="00440E77">
          <w:rPr>
            <w:rFonts w:ascii="Times New Roman" w:hAnsi="Times New Roman"/>
            <w:sz w:val="28"/>
            <w:szCs w:val="28"/>
          </w:rPr>
          <w:t>:</w:t>
        </w:r>
      </w:ins>
    </w:p>
    <w:p w:rsidR="00E539F1" w:rsidRPr="00440E77" w:rsidRDefault="00E539F1" w:rsidP="00440E77">
      <w:pPr>
        <w:pStyle w:val="a9"/>
        <w:ind w:firstLine="709"/>
        <w:jc w:val="both"/>
        <w:rPr>
          <w:ins w:id="25" w:author="Unknown"/>
          <w:rFonts w:ascii="Times New Roman" w:hAnsi="Times New Roman"/>
          <w:sz w:val="28"/>
          <w:szCs w:val="28"/>
        </w:rPr>
      </w:pPr>
      <w:ins w:id="26" w:author="Unknown">
        <w:r w:rsidRPr="00440E77">
          <w:rPr>
            <w:rFonts w:ascii="Times New Roman" w:hAnsi="Times New Roman"/>
            <w:sz w:val="28"/>
            <w:szCs w:val="28"/>
          </w:rPr>
          <w:t>Обувь для воды. Она пригодится, если вы планируете добраться куда-нибудь, а потом вылезти из лодки, чтоб исследовать местность. В такой обуви легко плавать (что хорошо, если вы вдруг опрокинетесь) и удобно идти вдоль берега.</w:t>
        </w:r>
      </w:ins>
    </w:p>
    <w:p w:rsidR="00E539F1" w:rsidRPr="00440E77" w:rsidRDefault="00E539F1" w:rsidP="00440E77">
      <w:pPr>
        <w:pStyle w:val="a9"/>
        <w:ind w:firstLine="709"/>
        <w:jc w:val="both"/>
        <w:rPr>
          <w:ins w:id="27" w:author="Unknown"/>
          <w:rFonts w:ascii="Times New Roman" w:hAnsi="Times New Roman"/>
          <w:sz w:val="28"/>
          <w:szCs w:val="28"/>
        </w:rPr>
      </w:pPr>
      <w:ins w:id="28" w:author="Unknown">
        <w:r w:rsidRPr="00440E77">
          <w:rPr>
            <w:rFonts w:ascii="Times New Roman" w:hAnsi="Times New Roman"/>
            <w:sz w:val="28"/>
            <w:szCs w:val="28"/>
          </w:rPr>
          <w:t>Вещи, которые можно мочить и пачкать. Даже если вы не опрокинетесь, есть большая вероятность, что вы забрызгаетесь (случайно...или не случайно…).</w:t>
        </w:r>
      </w:ins>
    </w:p>
    <w:p w:rsidR="00E539F1" w:rsidRPr="00440E77" w:rsidRDefault="00E539F1" w:rsidP="00440E77">
      <w:pPr>
        <w:pStyle w:val="a9"/>
        <w:ind w:firstLine="709"/>
        <w:jc w:val="both"/>
        <w:rPr>
          <w:ins w:id="29" w:author="Unknown"/>
          <w:rFonts w:ascii="Times New Roman" w:hAnsi="Times New Roman"/>
          <w:sz w:val="28"/>
          <w:szCs w:val="28"/>
        </w:rPr>
      </w:pPr>
      <w:ins w:id="30" w:author="Unknown">
        <w:r w:rsidRPr="00440E77">
          <w:rPr>
            <w:rFonts w:ascii="Times New Roman" w:hAnsi="Times New Roman"/>
            <w:sz w:val="28"/>
            <w:szCs w:val="28"/>
          </w:rPr>
          <w:t>Сухой мешок. Сухие мешки, это специальные водонепроницаемые сумки, которые идеально подходят для путешествий на байдарке. Храните в них камеру, мобильный телефон, запасную куртку и т.д. В водонепроницаемой сумке они точно не промокнут.</w:t>
        </w:r>
      </w:ins>
    </w:p>
    <w:p w:rsidR="00E539F1" w:rsidRPr="00440E77" w:rsidRDefault="00E539F1" w:rsidP="00440E77">
      <w:pPr>
        <w:pStyle w:val="a9"/>
        <w:ind w:firstLine="709"/>
        <w:jc w:val="both"/>
        <w:rPr>
          <w:ins w:id="31" w:author="Unknown"/>
          <w:rFonts w:ascii="Times New Roman" w:hAnsi="Times New Roman"/>
          <w:sz w:val="28"/>
          <w:szCs w:val="28"/>
        </w:rPr>
      </w:pPr>
      <w:ins w:id="32" w:author="Unknown">
        <w:r w:rsidRPr="00440E77">
          <w:rPr>
            <w:rFonts w:ascii="Times New Roman" w:hAnsi="Times New Roman"/>
            <w:sz w:val="28"/>
            <w:szCs w:val="28"/>
          </w:rPr>
          <w:t>Шлем. Вам нужен шлем только в том случае, если вы собираетесь сплавляться через пороги.</w:t>
        </w:r>
      </w:ins>
    </w:p>
    <w:p w:rsidR="00E539F1" w:rsidRPr="00440E77" w:rsidRDefault="00E539F1" w:rsidP="00440E77">
      <w:pPr>
        <w:pStyle w:val="a9"/>
        <w:ind w:firstLine="709"/>
        <w:jc w:val="both"/>
        <w:rPr>
          <w:ins w:id="33" w:author="Unknown"/>
          <w:rFonts w:ascii="Times New Roman" w:hAnsi="Times New Roman"/>
          <w:sz w:val="28"/>
          <w:szCs w:val="28"/>
        </w:rPr>
      </w:pPr>
      <w:bookmarkStart w:id="34" w:name=".D0.A7.D0.B0.D1.81.D1.82.D1.8C_.D0.B2.D1"/>
      <w:bookmarkEnd w:id="34"/>
      <w:ins w:id="35" w:author="Unknown">
        <w:r w:rsidRPr="00440E77">
          <w:rPr>
            <w:rFonts w:ascii="Times New Roman" w:hAnsi="Times New Roman"/>
            <w:sz w:val="28"/>
            <w:szCs w:val="28"/>
          </w:rPr>
          <w:t>Часть 2 из 4: Садимся в байдарку</w:t>
        </w:r>
      </w:ins>
    </w:p>
    <w:p w:rsidR="00E539F1" w:rsidRPr="00440E77" w:rsidRDefault="00E539F1" w:rsidP="00440E77">
      <w:pPr>
        <w:pStyle w:val="a9"/>
        <w:ind w:firstLine="709"/>
        <w:jc w:val="both"/>
        <w:rPr>
          <w:ins w:id="36" w:author="Unknown"/>
          <w:rFonts w:ascii="Times New Roman" w:hAnsi="Times New Roman"/>
          <w:sz w:val="28"/>
          <w:szCs w:val="28"/>
        </w:rPr>
      </w:pPr>
      <w:r w:rsidRPr="00440E77">
        <w:rPr>
          <w:rFonts w:ascii="Times New Roman" w:hAnsi="Times New Roman"/>
          <w:noProof/>
          <w:sz w:val="28"/>
          <w:szCs w:val="28"/>
        </w:rPr>
        <w:lastRenderedPageBreak/>
        <w:drawing>
          <wp:inline distT="0" distB="0" distL="0" distR="0" wp14:anchorId="0B905D10" wp14:editId="3C4ED9D2">
            <wp:extent cx="3655630" cy="2744451"/>
            <wp:effectExtent l="19050" t="0" r="1970" b="0"/>
            <wp:docPr id="5" name="Рисунок 5" descr="Canoe Step 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oe Step 5.jpg">
                      <a:hlinkClick r:id="rId29"/>
                    </pic:cNvP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64075" cy="2750791"/>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37" w:author="Unknown"/>
          <w:rFonts w:ascii="Times New Roman" w:hAnsi="Times New Roman"/>
          <w:sz w:val="28"/>
          <w:szCs w:val="28"/>
        </w:rPr>
      </w:pPr>
      <w:ins w:id="38" w:author="Unknown">
        <w:r w:rsidRPr="00440E77">
          <w:rPr>
            <w:rFonts w:ascii="Times New Roman" w:hAnsi="Times New Roman"/>
            <w:sz w:val="28"/>
            <w:szCs w:val="28"/>
          </w:rPr>
          <w:t>1</w:t>
        </w:r>
      </w:ins>
    </w:p>
    <w:p w:rsidR="00E539F1" w:rsidRPr="00440E77" w:rsidRDefault="00E539F1" w:rsidP="00440E77">
      <w:pPr>
        <w:pStyle w:val="a9"/>
        <w:ind w:firstLine="709"/>
        <w:jc w:val="both"/>
        <w:rPr>
          <w:ins w:id="39" w:author="Unknown"/>
          <w:rFonts w:ascii="Times New Roman" w:hAnsi="Times New Roman"/>
          <w:sz w:val="28"/>
          <w:szCs w:val="28"/>
        </w:rPr>
      </w:pPr>
      <w:ins w:id="40" w:author="Unknown">
        <w:r w:rsidRPr="00440E77">
          <w:rPr>
            <w:rFonts w:ascii="Times New Roman" w:hAnsi="Times New Roman"/>
            <w:sz w:val="28"/>
            <w:szCs w:val="28"/>
          </w:rPr>
          <w:t>Сядьте в байдарку так, чтоб быть перпендикулярно берегу. Нос байдарки должен быть как можно ближе к берегу или причалу, а корма должна быть повернута в противоположную сторону. Если вы не боитесь намочить ноги, вы можете просто оттолкнуть байдарку немного от берега, чтоб она плавала на мелководье (она не должна касаться дна) и затем сесть в нее. Если это возможно, попросите, чтоб кто-то придержал байдарку, чтобы она оставалась на месте. </w:t>
        </w:r>
        <w:r w:rsidR="00533F72" w:rsidRPr="00440E77">
          <w:rPr>
            <w:rFonts w:ascii="Times New Roman" w:hAnsi="Times New Roman"/>
            <w:sz w:val="28"/>
            <w:szCs w:val="28"/>
            <w:vertAlign w:val="superscript"/>
          </w:rPr>
          <w:fldChar w:fldCharType="begin"/>
        </w:r>
        <w:r w:rsidRPr="00440E77">
          <w:rPr>
            <w:rFonts w:ascii="Times New Roman" w:hAnsi="Times New Roman"/>
            <w:sz w:val="28"/>
            <w:szCs w:val="28"/>
            <w:vertAlign w:val="superscript"/>
          </w:rPr>
          <w:instrText xml:space="preserve"> HYPERLINK "http://ru.wikihow.com/%D0%BF%D0%BB%D0%B0%D0%B2%D0%B0%D1%82%D1%8C-%D0%BD%D0%B0-%D0%B1%D0%B0%D0%B9%D0%B4%D0%B0%D1%80%D0%BA%D0%B5" \l "_note-3" </w:instrText>
        </w:r>
        <w:r w:rsidR="00533F72" w:rsidRPr="00440E77">
          <w:rPr>
            <w:rFonts w:ascii="Times New Roman" w:hAnsi="Times New Roman"/>
            <w:sz w:val="28"/>
            <w:szCs w:val="28"/>
            <w:vertAlign w:val="superscript"/>
          </w:rPr>
          <w:fldChar w:fldCharType="separate"/>
        </w:r>
        <w:r w:rsidRPr="00440E77">
          <w:rPr>
            <w:rFonts w:ascii="Times New Roman" w:hAnsi="Times New Roman"/>
            <w:sz w:val="28"/>
            <w:szCs w:val="28"/>
            <w:u w:val="single"/>
            <w:vertAlign w:val="superscript"/>
          </w:rPr>
          <w:t>[3]</w:t>
        </w:r>
        <w:r w:rsidR="00533F72" w:rsidRPr="00440E77">
          <w:rPr>
            <w:rFonts w:ascii="Times New Roman" w:hAnsi="Times New Roman"/>
            <w:sz w:val="28"/>
            <w:szCs w:val="28"/>
            <w:vertAlign w:val="superscript"/>
          </w:rPr>
          <w:fldChar w:fldCharType="end"/>
        </w:r>
      </w:ins>
      <w:r w:rsidRPr="00440E77">
        <w:rPr>
          <w:rFonts w:ascii="Times New Roman" w:hAnsi="Times New Roman"/>
          <w:sz w:val="28"/>
          <w:szCs w:val="28"/>
          <w:vertAlign w:val="superscript"/>
        </w:rPr>
        <w:t xml:space="preserve">   </w:t>
      </w:r>
    </w:p>
    <w:p w:rsidR="00E539F1" w:rsidRPr="00440E77" w:rsidRDefault="00E539F1" w:rsidP="00440E77">
      <w:pPr>
        <w:pStyle w:val="a9"/>
        <w:ind w:firstLine="709"/>
        <w:jc w:val="both"/>
        <w:rPr>
          <w:ins w:id="41" w:author="Unknown"/>
          <w:rFonts w:ascii="Times New Roman" w:hAnsi="Times New Roman"/>
          <w:sz w:val="28"/>
          <w:szCs w:val="28"/>
        </w:rPr>
      </w:pPr>
      <w:r w:rsidRPr="00440E77">
        <w:rPr>
          <w:rFonts w:ascii="Times New Roman" w:hAnsi="Times New Roman"/>
          <w:noProof/>
          <w:sz w:val="28"/>
          <w:szCs w:val="28"/>
        </w:rPr>
        <w:drawing>
          <wp:inline distT="0" distB="0" distL="0" distR="0" wp14:anchorId="3807312B" wp14:editId="06F61D56">
            <wp:extent cx="3332116" cy="2501574"/>
            <wp:effectExtent l="19050" t="0" r="1634" b="0"/>
            <wp:docPr id="6" name="Рисунок 6" descr="Canoe Step 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oe Step 6.jpg">
                      <a:hlinkClick r:id="rId31"/>
                    </pic:cNvPr>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35271" cy="2503942"/>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42" w:author="Unknown"/>
          <w:rFonts w:ascii="Times New Roman" w:hAnsi="Times New Roman"/>
          <w:sz w:val="28"/>
          <w:szCs w:val="28"/>
        </w:rPr>
      </w:pPr>
      <w:ins w:id="43" w:author="Unknown">
        <w:r w:rsidRPr="00440E77">
          <w:rPr>
            <w:rFonts w:ascii="Times New Roman" w:hAnsi="Times New Roman"/>
            <w:sz w:val="28"/>
            <w:szCs w:val="28"/>
          </w:rPr>
          <w:t>2</w:t>
        </w:r>
      </w:ins>
    </w:p>
    <w:p w:rsidR="00E539F1" w:rsidRPr="00440E77" w:rsidRDefault="00E539F1" w:rsidP="00440E77">
      <w:pPr>
        <w:pStyle w:val="a9"/>
        <w:ind w:firstLine="709"/>
        <w:jc w:val="both"/>
        <w:rPr>
          <w:ins w:id="44" w:author="Unknown"/>
          <w:rFonts w:ascii="Times New Roman" w:hAnsi="Times New Roman"/>
          <w:sz w:val="28"/>
          <w:szCs w:val="28"/>
        </w:rPr>
      </w:pPr>
      <w:ins w:id="45" w:author="Unknown">
        <w:r w:rsidRPr="00440E77">
          <w:rPr>
            <w:rFonts w:ascii="Times New Roman" w:hAnsi="Times New Roman"/>
            <w:sz w:val="28"/>
            <w:szCs w:val="28"/>
          </w:rPr>
          <w:t>Решите, кто будет сидеть на носу, а кто у кормы лодки. Более опытный гребец должен сидеть у кормы. Тот, кто сидит на носу, должен всего лишь грести, а тому, кто сидит у кормы придется еще и управлять лодкой. (Управление лодкой рассматривается в третьей части)</w:t>
        </w:r>
      </w:ins>
    </w:p>
    <w:p w:rsidR="00E539F1" w:rsidRPr="00440E77" w:rsidRDefault="00E539F1" w:rsidP="00440E77">
      <w:pPr>
        <w:pStyle w:val="a9"/>
        <w:ind w:firstLine="709"/>
        <w:jc w:val="both"/>
        <w:rPr>
          <w:ins w:id="46" w:author="Unknown"/>
          <w:rFonts w:ascii="Times New Roman" w:hAnsi="Times New Roman"/>
          <w:sz w:val="28"/>
          <w:szCs w:val="28"/>
        </w:rPr>
      </w:pPr>
      <w:r w:rsidRPr="00440E77">
        <w:rPr>
          <w:rFonts w:ascii="Times New Roman" w:hAnsi="Times New Roman"/>
          <w:noProof/>
          <w:sz w:val="28"/>
          <w:szCs w:val="28"/>
        </w:rPr>
        <w:lastRenderedPageBreak/>
        <w:drawing>
          <wp:inline distT="0" distB="0" distL="0" distR="0" wp14:anchorId="2AD01022" wp14:editId="0B07C26B">
            <wp:extent cx="4023049" cy="3020289"/>
            <wp:effectExtent l="19050" t="0" r="0" b="0"/>
            <wp:docPr id="7" name="Рисунок 7" descr="Canoe Step 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oe Step 7.jpg">
                      <a:hlinkClick r:id="rId33"/>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025837" cy="3022382"/>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47" w:author="Unknown"/>
          <w:rFonts w:ascii="Times New Roman" w:hAnsi="Times New Roman"/>
          <w:sz w:val="28"/>
          <w:szCs w:val="28"/>
        </w:rPr>
      </w:pPr>
      <w:ins w:id="48" w:author="Unknown">
        <w:r w:rsidRPr="00440E77">
          <w:rPr>
            <w:rFonts w:ascii="Times New Roman" w:hAnsi="Times New Roman"/>
            <w:sz w:val="28"/>
            <w:szCs w:val="28"/>
          </w:rPr>
          <w:t>3</w:t>
        </w:r>
      </w:ins>
    </w:p>
    <w:p w:rsidR="00E539F1" w:rsidRPr="00440E77" w:rsidRDefault="00E539F1" w:rsidP="00440E77">
      <w:pPr>
        <w:pStyle w:val="a9"/>
        <w:ind w:firstLine="709"/>
        <w:jc w:val="both"/>
        <w:rPr>
          <w:ins w:id="49" w:author="Unknown"/>
          <w:rFonts w:ascii="Times New Roman" w:hAnsi="Times New Roman"/>
          <w:sz w:val="28"/>
          <w:szCs w:val="28"/>
        </w:rPr>
      </w:pPr>
      <w:ins w:id="50" w:author="Unknown">
        <w:r w:rsidRPr="00440E77">
          <w:rPr>
            <w:rFonts w:ascii="Times New Roman" w:hAnsi="Times New Roman"/>
            <w:sz w:val="28"/>
            <w:szCs w:val="28"/>
          </w:rPr>
          <w:t>Залезьте в байдарку. Вы должны вытолкнуть байдарку так, чтобы большая ее часть, начиная с кормы, была на воде. Держите байдарку, чтобы она не уплыла. Первым должен садиться тот, кто сидит у кормы. Пока человек садится в лодку, держите ее крепко. Присядьте и возьмитесь за оба борта байдарки. Затем человек должен не спеша, продвинуться к корме, при этом удерживая равновесие, держась за оба борта лодки. Продвигаться нужно по центру. Как только он сел, вам нужно одну ногу поставить на центр байдарки, а второй оттолкнуться от берега. При этом руками нужно держаться за оба борта байдарки. Займите свое место в лодке. </w:t>
        </w:r>
        <w:r w:rsidR="00533F72" w:rsidRPr="00440E77">
          <w:rPr>
            <w:rFonts w:ascii="Times New Roman" w:hAnsi="Times New Roman"/>
            <w:sz w:val="28"/>
            <w:szCs w:val="28"/>
            <w:vertAlign w:val="superscript"/>
          </w:rPr>
          <w:fldChar w:fldCharType="begin"/>
        </w:r>
        <w:r w:rsidRPr="00440E77">
          <w:rPr>
            <w:rFonts w:ascii="Times New Roman" w:hAnsi="Times New Roman"/>
            <w:sz w:val="28"/>
            <w:szCs w:val="28"/>
            <w:vertAlign w:val="superscript"/>
          </w:rPr>
          <w:instrText xml:space="preserve"> HYPERLINK "http://ru.wikihow.com/%D0%BF%D0%BB%D0%B0%D0%B2%D0%B0%D1%82%D1%8C-%D0%BD%D0%B0-%D0%B1%D0%B0%D0%B9%D0%B4%D0%B0%D1%80%D0%BA%D0%B5" \l "_note-4" </w:instrText>
        </w:r>
        <w:r w:rsidR="00533F72" w:rsidRPr="00440E77">
          <w:rPr>
            <w:rFonts w:ascii="Times New Roman" w:hAnsi="Times New Roman"/>
            <w:sz w:val="28"/>
            <w:szCs w:val="28"/>
            <w:vertAlign w:val="superscript"/>
          </w:rPr>
          <w:fldChar w:fldCharType="separate"/>
        </w:r>
        <w:r w:rsidRPr="00440E77">
          <w:rPr>
            <w:rFonts w:ascii="Times New Roman" w:hAnsi="Times New Roman"/>
            <w:sz w:val="28"/>
            <w:szCs w:val="28"/>
            <w:u w:val="single"/>
            <w:vertAlign w:val="superscript"/>
          </w:rPr>
          <w:t>[4]</w:t>
        </w:r>
        <w:r w:rsidR="00533F72" w:rsidRPr="00440E77">
          <w:rPr>
            <w:rFonts w:ascii="Times New Roman" w:hAnsi="Times New Roman"/>
            <w:sz w:val="28"/>
            <w:szCs w:val="28"/>
            <w:vertAlign w:val="superscript"/>
          </w:rPr>
          <w:fldChar w:fldCharType="end"/>
        </w:r>
      </w:ins>
    </w:p>
    <w:p w:rsidR="00E539F1" w:rsidRPr="00440E77" w:rsidRDefault="00E539F1" w:rsidP="00440E77">
      <w:pPr>
        <w:pStyle w:val="a9"/>
        <w:ind w:firstLine="709"/>
        <w:jc w:val="both"/>
        <w:rPr>
          <w:ins w:id="51" w:author="Unknown"/>
          <w:rFonts w:ascii="Times New Roman" w:hAnsi="Times New Roman"/>
          <w:sz w:val="28"/>
          <w:szCs w:val="28"/>
        </w:rPr>
      </w:pPr>
      <w:ins w:id="52" w:author="Unknown">
        <w:r w:rsidRPr="00440E77">
          <w:rPr>
            <w:rFonts w:ascii="Times New Roman" w:hAnsi="Times New Roman"/>
            <w:sz w:val="28"/>
            <w:szCs w:val="28"/>
          </w:rPr>
          <w:t>Если вы садитесь в байдарку вторым (проверьте, чтобы вы сидели по центру)</w:t>
        </w:r>
        <w:proofErr w:type="gramStart"/>
        <w:r w:rsidRPr="00440E77">
          <w:rPr>
            <w:rFonts w:ascii="Times New Roman" w:hAnsi="Times New Roman"/>
            <w:sz w:val="28"/>
            <w:szCs w:val="28"/>
          </w:rPr>
          <w:t>,с</w:t>
        </w:r>
        <w:proofErr w:type="gramEnd"/>
        <w:r w:rsidRPr="00440E77">
          <w:rPr>
            <w:rFonts w:ascii="Times New Roman" w:hAnsi="Times New Roman"/>
            <w:sz w:val="28"/>
            <w:szCs w:val="28"/>
          </w:rPr>
          <w:t>ядьте и оттолкнитесь от берега веслом. Поставьте весло прямо за вами и оттолкнитесь от берега. Вам, возможно, придется сделать несколько толчков.</w:t>
        </w:r>
      </w:ins>
    </w:p>
    <w:p w:rsidR="00E539F1" w:rsidRPr="00440E77" w:rsidRDefault="00E539F1" w:rsidP="00440E77">
      <w:pPr>
        <w:pStyle w:val="a9"/>
        <w:ind w:firstLine="709"/>
        <w:jc w:val="both"/>
        <w:rPr>
          <w:ins w:id="53" w:author="Unknown"/>
          <w:rFonts w:ascii="Times New Roman" w:hAnsi="Times New Roman"/>
          <w:sz w:val="28"/>
          <w:szCs w:val="28"/>
        </w:rPr>
      </w:pPr>
      <w:ins w:id="54" w:author="Unknown">
        <w:r w:rsidRPr="00440E77">
          <w:rPr>
            <w:rFonts w:ascii="Times New Roman" w:hAnsi="Times New Roman"/>
            <w:sz w:val="28"/>
            <w:szCs w:val="28"/>
          </w:rPr>
          <w:t>То же самое делайте, если садитесь в байдарку с причала. Лодка же будет стоять параллельно причалу, в отличие от посадки с берега, когда ее нужно скорее расположить перпендикулярно, чем параллельно берегу (таким образом, вы будете отталкиваться от берега).</w:t>
        </w:r>
      </w:ins>
    </w:p>
    <w:p w:rsidR="00E539F1" w:rsidRPr="00440E77" w:rsidRDefault="00E539F1" w:rsidP="00440E77">
      <w:pPr>
        <w:pStyle w:val="a9"/>
        <w:ind w:firstLine="709"/>
        <w:jc w:val="both"/>
        <w:rPr>
          <w:ins w:id="55" w:author="Unknown"/>
          <w:rFonts w:ascii="Times New Roman" w:hAnsi="Times New Roman"/>
          <w:sz w:val="28"/>
          <w:szCs w:val="28"/>
        </w:rPr>
      </w:pPr>
      <w:bookmarkStart w:id="56" w:name=".D0.A7.D0.B0.D1.81.D1.82.D1.8C_.D1.82.D1"/>
      <w:bookmarkEnd w:id="56"/>
      <w:ins w:id="57" w:author="Unknown">
        <w:r w:rsidRPr="00440E77">
          <w:rPr>
            <w:rFonts w:ascii="Times New Roman" w:hAnsi="Times New Roman"/>
            <w:sz w:val="28"/>
            <w:szCs w:val="28"/>
          </w:rPr>
          <w:t>Часть 3 из 4: Гребля в байдарке</w:t>
        </w:r>
      </w:ins>
    </w:p>
    <w:p w:rsidR="00E539F1" w:rsidRPr="00440E77" w:rsidRDefault="00E539F1" w:rsidP="00440E77">
      <w:pPr>
        <w:pStyle w:val="a9"/>
        <w:ind w:firstLine="709"/>
        <w:jc w:val="both"/>
        <w:rPr>
          <w:ins w:id="58" w:author="Unknown"/>
          <w:rFonts w:ascii="Times New Roman" w:hAnsi="Times New Roman"/>
          <w:sz w:val="28"/>
          <w:szCs w:val="28"/>
        </w:rPr>
      </w:pPr>
      <w:r w:rsidRPr="00440E77">
        <w:rPr>
          <w:rFonts w:ascii="Times New Roman" w:hAnsi="Times New Roman"/>
          <w:noProof/>
          <w:sz w:val="28"/>
          <w:szCs w:val="28"/>
        </w:rPr>
        <w:lastRenderedPageBreak/>
        <w:drawing>
          <wp:inline distT="0" distB="0" distL="0" distR="0" wp14:anchorId="43BA4316" wp14:editId="5BAC7004">
            <wp:extent cx="3986373" cy="2992755"/>
            <wp:effectExtent l="19050" t="0" r="0" b="0"/>
            <wp:docPr id="8" name="Рисунок 8" descr="Canoe Step 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oe Step 8.jpg">
                      <a:hlinkClick r:id="rId35"/>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992875" cy="2997636"/>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59" w:author="Unknown"/>
          <w:rFonts w:ascii="Times New Roman" w:hAnsi="Times New Roman"/>
          <w:sz w:val="28"/>
          <w:szCs w:val="28"/>
        </w:rPr>
      </w:pPr>
      <w:ins w:id="60" w:author="Unknown">
        <w:r w:rsidRPr="00440E77">
          <w:rPr>
            <w:rFonts w:ascii="Times New Roman" w:hAnsi="Times New Roman"/>
            <w:sz w:val="28"/>
            <w:szCs w:val="28"/>
          </w:rPr>
          <w:t>1</w:t>
        </w:r>
      </w:ins>
    </w:p>
    <w:p w:rsidR="00E539F1" w:rsidRPr="00440E77" w:rsidRDefault="00E539F1" w:rsidP="00440E77">
      <w:pPr>
        <w:pStyle w:val="a9"/>
        <w:ind w:firstLine="709"/>
        <w:jc w:val="both"/>
        <w:rPr>
          <w:ins w:id="61" w:author="Unknown"/>
          <w:rFonts w:ascii="Times New Roman" w:hAnsi="Times New Roman"/>
          <w:sz w:val="28"/>
          <w:szCs w:val="28"/>
        </w:rPr>
      </w:pPr>
      <w:ins w:id="62" w:author="Unknown">
        <w:r w:rsidRPr="00440E77">
          <w:rPr>
            <w:rFonts w:ascii="Times New Roman" w:hAnsi="Times New Roman"/>
            <w:sz w:val="28"/>
            <w:szCs w:val="28"/>
          </w:rPr>
          <w:t>Сядьте ровно в байдарке. Если вы будете наклоняться вперед, то это будет оказывать необязательное давление на спину. Наклоны в любую сторону увеличивают риск опрокинуться. Одной рукой возьмитесь за рукоятку весла, а второй возьмитесь в центре черенка весла.</w:t>
        </w:r>
      </w:ins>
    </w:p>
    <w:p w:rsidR="00E539F1" w:rsidRPr="00440E77" w:rsidRDefault="00E539F1" w:rsidP="00440E77">
      <w:pPr>
        <w:pStyle w:val="a9"/>
        <w:ind w:firstLine="709"/>
        <w:jc w:val="both"/>
        <w:rPr>
          <w:ins w:id="63" w:author="Unknown"/>
          <w:rFonts w:ascii="Times New Roman" w:hAnsi="Times New Roman"/>
          <w:sz w:val="28"/>
          <w:szCs w:val="28"/>
        </w:rPr>
      </w:pPr>
      <w:r w:rsidRPr="00440E77">
        <w:rPr>
          <w:rFonts w:ascii="Times New Roman" w:hAnsi="Times New Roman"/>
          <w:noProof/>
          <w:sz w:val="28"/>
          <w:szCs w:val="28"/>
        </w:rPr>
        <w:drawing>
          <wp:inline distT="0" distB="0" distL="0" distR="0" wp14:anchorId="01523F2B" wp14:editId="4B4E15CF">
            <wp:extent cx="3673728" cy="2758038"/>
            <wp:effectExtent l="19050" t="0" r="2922" b="0"/>
            <wp:docPr id="9" name="Рисунок 9" descr="Canoe Step 9.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oe Step 9.jpg">
                      <a:hlinkClick r:id="rId37"/>
                    </pic:cNvP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76274" cy="2759949"/>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64" w:author="Unknown"/>
          <w:rFonts w:ascii="Times New Roman" w:hAnsi="Times New Roman"/>
          <w:sz w:val="28"/>
          <w:szCs w:val="28"/>
        </w:rPr>
      </w:pPr>
      <w:ins w:id="65" w:author="Unknown">
        <w:r w:rsidRPr="00440E77">
          <w:rPr>
            <w:rFonts w:ascii="Times New Roman" w:hAnsi="Times New Roman"/>
            <w:sz w:val="28"/>
            <w:szCs w:val="28"/>
          </w:rPr>
          <w:t>2</w:t>
        </w:r>
      </w:ins>
    </w:p>
    <w:p w:rsidR="00E539F1" w:rsidRPr="00440E77" w:rsidRDefault="00E539F1" w:rsidP="00440E77">
      <w:pPr>
        <w:pStyle w:val="a9"/>
        <w:ind w:firstLine="709"/>
        <w:jc w:val="both"/>
        <w:rPr>
          <w:ins w:id="66" w:author="Unknown"/>
          <w:rFonts w:ascii="Times New Roman" w:hAnsi="Times New Roman"/>
          <w:sz w:val="28"/>
          <w:szCs w:val="28"/>
        </w:rPr>
      </w:pPr>
      <w:ins w:id="67" w:author="Unknown">
        <w:r w:rsidRPr="00440E77">
          <w:rPr>
            <w:rFonts w:ascii="Times New Roman" w:hAnsi="Times New Roman"/>
            <w:sz w:val="28"/>
            <w:szCs w:val="28"/>
          </w:rPr>
          <w:t>Гребите вперед. Смотрите чтоб одновременно один человек греб с права, а другой с лева. Когда кто-то из вас устал, поменяйтесь сторонами. Только если вы не поворачиваете, вам всегда нужно держать весла с разных сторон, чтобы как можно эффективнее продвигаться вперед. </w:t>
        </w:r>
        <w:r w:rsidR="00533F72" w:rsidRPr="00440E77">
          <w:rPr>
            <w:rFonts w:ascii="Times New Roman" w:hAnsi="Times New Roman"/>
            <w:sz w:val="28"/>
            <w:szCs w:val="28"/>
            <w:vertAlign w:val="superscript"/>
          </w:rPr>
          <w:fldChar w:fldCharType="begin"/>
        </w:r>
        <w:r w:rsidRPr="00440E77">
          <w:rPr>
            <w:rFonts w:ascii="Times New Roman" w:hAnsi="Times New Roman"/>
            <w:sz w:val="28"/>
            <w:szCs w:val="28"/>
            <w:vertAlign w:val="superscript"/>
          </w:rPr>
          <w:instrText xml:space="preserve"> HYPERLINK "http://ru.wikihow.com/%D0%BF%D0%BB%D0%B0%D0%B2%D0%B0%D1%82%D1%8C-%D0%BD%D0%B0-%D0%B1%D0%B0%D0%B9%D0%B4%D0%B0%D1%80%D0%BA%D0%B5" \l "_note-5" </w:instrText>
        </w:r>
        <w:r w:rsidR="00533F72" w:rsidRPr="00440E77">
          <w:rPr>
            <w:rFonts w:ascii="Times New Roman" w:hAnsi="Times New Roman"/>
            <w:sz w:val="28"/>
            <w:szCs w:val="28"/>
            <w:vertAlign w:val="superscript"/>
          </w:rPr>
          <w:fldChar w:fldCharType="separate"/>
        </w:r>
        <w:r w:rsidRPr="00440E77">
          <w:rPr>
            <w:rFonts w:ascii="Times New Roman" w:hAnsi="Times New Roman"/>
            <w:sz w:val="28"/>
            <w:szCs w:val="28"/>
            <w:u w:val="single"/>
            <w:vertAlign w:val="superscript"/>
          </w:rPr>
          <w:t>[5]</w:t>
        </w:r>
        <w:r w:rsidR="00533F72" w:rsidRPr="00440E77">
          <w:rPr>
            <w:rFonts w:ascii="Times New Roman" w:hAnsi="Times New Roman"/>
            <w:sz w:val="28"/>
            <w:szCs w:val="28"/>
            <w:vertAlign w:val="superscript"/>
          </w:rPr>
          <w:fldChar w:fldCharType="end"/>
        </w:r>
      </w:ins>
    </w:p>
    <w:p w:rsidR="00E539F1" w:rsidRPr="00440E77" w:rsidRDefault="00E539F1" w:rsidP="00440E77">
      <w:pPr>
        <w:pStyle w:val="a9"/>
        <w:ind w:firstLine="709"/>
        <w:jc w:val="both"/>
        <w:rPr>
          <w:ins w:id="68" w:author="Unknown"/>
          <w:rFonts w:ascii="Times New Roman" w:hAnsi="Times New Roman"/>
          <w:sz w:val="28"/>
          <w:szCs w:val="28"/>
        </w:rPr>
      </w:pPr>
      <w:ins w:id="69" w:author="Unknown">
        <w:r w:rsidRPr="00440E77">
          <w:rPr>
            <w:rFonts w:ascii="Times New Roman" w:hAnsi="Times New Roman"/>
            <w:sz w:val="28"/>
            <w:szCs w:val="28"/>
          </w:rPr>
          <w:t>Держите весло над водой, так чтобы верхняя его часть была на уровне вашего лица (не груди), а рука, которая ближе к воде при гребке выпрямлялась. Погружайте весло в воду так, чтобы черенок был практически перпендикулярен поверхности воды.</w:t>
        </w:r>
      </w:ins>
    </w:p>
    <w:p w:rsidR="00E539F1" w:rsidRPr="00440E77" w:rsidRDefault="00E539F1" w:rsidP="00440E77">
      <w:pPr>
        <w:pStyle w:val="a9"/>
        <w:ind w:firstLine="709"/>
        <w:jc w:val="both"/>
        <w:rPr>
          <w:ins w:id="70" w:author="Unknown"/>
          <w:rFonts w:ascii="Times New Roman" w:hAnsi="Times New Roman"/>
          <w:sz w:val="28"/>
          <w:szCs w:val="28"/>
        </w:rPr>
      </w:pPr>
      <w:ins w:id="71" w:author="Unknown">
        <w:r w:rsidRPr="00440E77">
          <w:rPr>
            <w:rFonts w:ascii="Times New Roman" w:hAnsi="Times New Roman"/>
            <w:sz w:val="28"/>
            <w:szCs w:val="28"/>
          </w:rPr>
          <w:t>Проведите веслом сквозь воду, вдоль борта лодки. Если вы проводите веслом достаточно близко к борту, вам должно быть легко не наклоняться и поддерживать спину ровной.</w:t>
        </w:r>
      </w:ins>
    </w:p>
    <w:p w:rsidR="00E539F1" w:rsidRPr="00440E77" w:rsidRDefault="00E539F1" w:rsidP="00440E77">
      <w:pPr>
        <w:pStyle w:val="a9"/>
        <w:ind w:firstLine="709"/>
        <w:jc w:val="both"/>
        <w:rPr>
          <w:ins w:id="72" w:author="Unknown"/>
          <w:rFonts w:ascii="Times New Roman" w:hAnsi="Times New Roman"/>
          <w:sz w:val="28"/>
          <w:szCs w:val="28"/>
        </w:rPr>
      </w:pPr>
      <w:r w:rsidRPr="00440E77">
        <w:rPr>
          <w:rFonts w:ascii="Times New Roman" w:hAnsi="Times New Roman"/>
          <w:noProof/>
          <w:sz w:val="28"/>
          <w:szCs w:val="28"/>
        </w:rPr>
        <w:lastRenderedPageBreak/>
        <w:drawing>
          <wp:inline distT="0" distB="0" distL="0" distR="0" wp14:anchorId="0DA78118" wp14:editId="6E101AF5">
            <wp:extent cx="4300451" cy="3228548"/>
            <wp:effectExtent l="19050" t="0" r="4849" b="0"/>
            <wp:docPr id="10" name="Рисунок 10" descr="Canoe Step 1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oe Step 10.jpg">
                      <a:hlinkClick r:id="rId39"/>
                    </pic:cNvP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03431" cy="3230785"/>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73" w:author="Unknown"/>
          <w:rFonts w:ascii="Times New Roman" w:hAnsi="Times New Roman"/>
          <w:sz w:val="28"/>
          <w:szCs w:val="28"/>
        </w:rPr>
      </w:pPr>
      <w:ins w:id="74" w:author="Unknown">
        <w:r w:rsidRPr="00440E77">
          <w:rPr>
            <w:rFonts w:ascii="Times New Roman" w:hAnsi="Times New Roman"/>
            <w:sz w:val="28"/>
            <w:szCs w:val="28"/>
          </w:rPr>
          <w:t>3</w:t>
        </w:r>
      </w:ins>
    </w:p>
    <w:p w:rsidR="00E539F1" w:rsidRPr="00440E77" w:rsidRDefault="00E539F1" w:rsidP="00440E77">
      <w:pPr>
        <w:pStyle w:val="a9"/>
        <w:ind w:firstLine="709"/>
        <w:jc w:val="both"/>
        <w:rPr>
          <w:ins w:id="75" w:author="Unknown"/>
          <w:rFonts w:ascii="Times New Roman" w:hAnsi="Times New Roman"/>
          <w:sz w:val="28"/>
          <w:szCs w:val="28"/>
        </w:rPr>
      </w:pPr>
      <w:ins w:id="76" w:author="Unknown">
        <w:r w:rsidRPr="00440E77">
          <w:rPr>
            <w:rFonts w:ascii="Times New Roman" w:hAnsi="Times New Roman"/>
            <w:sz w:val="28"/>
            <w:szCs w:val="28"/>
          </w:rPr>
          <w:t>Когда будете грести с кормы, научитесь поворачивать. Если вы у кормы, то вы тот, кто в большей степени управляет лодкой. Когда вы будете плыть по прямой, вы заметите, что байдарка постоянно отклоняется от курса вправо или влево. Это из-за течения или из-за того, что один из вас гребет интенсивнее. Неважно в чем причина, вам понадобится выровнять курс байдарки. Чтобы сделать это, вам нужно грести с той стороны, куда хотите повернуть. </w:t>
        </w:r>
        <w:r w:rsidR="00533F72" w:rsidRPr="00440E77">
          <w:rPr>
            <w:rFonts w:ascii="Times New Roman" w:hAnsi="Times New Roman"/>
            <w:sz w:val="28"/>
            <w:szCs w:val="28"/>
            <w:vertAlign w:val="superscript"/>
          </w:rPr>
          <w:fldChar w:fldCharType="begin"/>
        </w:r>
        <w:r w:rsidRPr="00440E77">
          <w:rPr>
            <w:rFonts w:ascii="Times New Roman" w:hAnsi="Times New Roman"/>
            <w:sz w:val="28"/>
            <w:szCs w:val="28"/>
            <w:vertAlign w:val="superscript"/>
          </w:rPr>
          <w:instrText xml:space="preserve"> HYPERLINK "http://ru.wikihow.com/%D0%BF%D0%BB%D0%B0%D0%B2%D0%B0%D1%82%D1%8C-%D0%BD%D0%B0-%D0%B1%D0%B0%D0%B9%D0%B4%D0%B0%D1%80%D0%BA%D0%B5" \l "_note-6" </w:instrText>
        </w:r>
        <w:r w:rsidR="00533F72" w:rsidRPr="00440E77">
          <w:rPr>
            <w:rFonts w:ascii="Times New Roman" w:hAnsi="Times New Roman"/>
            <w:sz w:val="28"/>
            <w:szCs w:val="28"/>
            <w:vertAlign w:val="superscript"/>
          </w:rPr>
          <w:fldChar w:fldCharType="separate"/>
        </w:r>
        <w:r w:rsidRPr="00440E77">
          <w:rPr>
            <w:rFonts w:ascii="Times New Roman" w:hAnsi="Times New Roman"/>
            <w:sz w:val="28"/>
            <w:szCs w:val="28"/>
            <w:u w:val="single"/>
            <w:vertAlign w:val="superscript"/>
          </w:rPr>
          <w:t>[6]</w:t>
        </w:r>
        <w:r w:rsidR="00533F72" w:rsidRPr="00440E77">
          <w:rPr>
            <w:rFonts w:ascii="Times New Roman" w:hAnsi="Times New Roman"/>
            <w:sz w:val="28"/>
            <w:szCs w:val="28"/>
            <w:vertAlign w:val="superscript"/>
          </w:rPr>
          <w:fldChar w:fldCharType="end"/>
        </w:r>
      </w:ins>
    </w:p>
    <w:p w:rsidR="002E53D5" w:rsidRPr="00440E77" w:rsidRDefault="00E539F1" w:rsidP="00440E77">
      <w:pPr>
        <w:pStyle w:val="a9"/>
        <w:ind w:firstLine="709"/>
        <w:jc w:val="both"/>
        <w:rPr>
          <w:rFonts w:ascii="Times New Roman" w:hAnsi="Times New Roman"/>
          <w:sz w:val="28"/>
          <w:szCs w:val="28"/>
        </w:rPr>
      </w:pPr>
      <w:ins w:id="77" w:author="Unknown">
        <w:r w:rsidRPr="00440E77">
          <w:rPr>
            <w:rFonts w:ascii="Times New Roman" w:hAnsi="Times New Roman"/>
            <w:sz w:val="28"/>
            <w:szCs w:val="28"/>
          </w:rPr>
          <w:t>Другой способ управлять байдаркой, сделать гребок в форме ‘J’. Для этого, поставьте весло прямо за вами, так, чтоб весло было параллельно борту байдарки. Крутите веслом к борту и от борта, создавая на воде полосу в форме ‘J’. Если хотите повернуть вправо, сделайте этот маневр веслом с правого борта.</w:t>
        </w:r>
      </w:ins>
      <w:r w:rsidR="002E53D5" w:rsidRPr="00440E77">
        <w:rPr>
          <w:rFonts w:ascii="Times New Roman" w:hAnsi="Times New Roman"/>
          <w:sz w:val="28"/>
          <w:szCs w:val="28"/>
        </w:rPr>
        <w:t xml:space="preserve">  </w:t>
      </w:r>
    </w:p>
    <w:p w:rsidR="002E53D5" w:rsidRPr="00440E77" w:rsidRDefault="002E53D5" w:rsidP="00440E77">
      <w:pPr>
        <w:pStyle w:val="a9"/>
        <w:ind w:firstLine="709"/>
        <w:jc w:val="both"/>
        <w:rPr>
          <w:rFonts w:ascii="Times New Roman" w:hAnsi="Times New Roman"/>
          <w:sz w:val="28"/>
          <w:szCs w:val="28"/>
        </w:rPr>
      </w:pPr>
    </w:p>
    <w:p w:rsidR="002E53D5" w:rsidRPr="00440E77" w:rsidRDefault="002E53D5" w:rsidP="00440E77">
      <w:pPr>
        <w:pStyle w:val="a9"/>
        <w:ind w:firstLine="709"/>
        <w:jc w:val="both"/>
        <w:rPr>
          <w:ins w:id="78" w:author="Unknown"/>
          <w:rFonts w:ascii="Times New Roman" w:hAnsi="Times New Roman"/>
          <w:sz w:val="28"/>
          <w:szCs w:val="28"/>
        </w:rPr>
      </w:pPr>
    </w:p>
    <w:p w:rsidR="00E539F1" w:rsidRPr="00440E77" w:rsidRDefault="00E539F1" w:rsidP="00440E77">
      <w:pPr>
        <w:pStyle w:val="a9"/>
        <w:ind w:firstLine="709"/>
        <w:jc w:val="both"/>
        <w:rPr>
          <w:ins w:id="79" w:author="Unknown"/>
          <w:rFonts w:ascii="Times New Roman" w:hAnsi="Times New Roman"/>
          <w:sz w:val="28"/>
          <w:szCs w:val="28"/>
        </w:rPr>
      </w:pPr>
      <w:r w:rsidRPr="00440E77">
        <w:rPr>
          <w:rFonts w:ascii="Times New Roman" w:hAnsi="Times New Roman"/>
          <w:noProof/>
          <w:sz w:val="28"/>
          <w:szCs w:val="28"/>
        </w:rPr>
        <w:lastRenderedPageBreak/>
        <w:drawing>
          <wp:inline distT="0" distB="0" distL="0" distR="0" wp14:anchorId="7AE70D68" wp14:editId="0CFA37E9">
            <wp:extent cx="3941354" cy="2958957"/>
            <wp:effectExtent l="19050" t="0" r="1996" b="0"/>
            <wp:docPr id="11" name="Рисунок 11" descr="Canoe Step 1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oe Step 11.jpg">
                      <a:hlinkClick r:id="rId41"/>
                    </pic:cNvPr>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44085" cy="2961008"/>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80" w:author="Unknown"/>
          <w:rFonts w:ascii="Times New Roman" w:hAnsi="Times New Roman"/>
          <w:sz w:val="28"/>
          <w:szCs w:val="28"/>
        </w:rPr>
      </w:pPr>
      <w:ins w:id="81" w:author="Unknown">
        <w:r w:rsidRPr="00440E77">
          <w:rPr>
            <w:rFonts w:ascii="Times New Roman" w:hAnsi="Times New Roman"/>
            <w:sz w:val="28"/>
            <w:szCs w:val="28"/>
          </w:rPr>
          <w:t>4</w:t>
        </w:r>
      </w:ins>
    </w:p>
    <w:p w:rsidR="00E539F1" w:rsidRPr="00440E77" w:rsidRDefault="00E539F1" w:rsidP="00440E77">
      <w:pPr>
        <w:pStyle w:val="a9"/>
        <w:ind w:firstLine="709"/>
        <w:jc w:val="both"/>
        <w:rPr>
          <w:ins w:id="82" w:author="Unknown"/>
          <w:rFonts w:ascii="Times New Roman" w:hAnsi="Times New Roman"/>
          <w:sz w:val="28"/>
          <w:szCs w:val="28"/>
        </w:rPr>
      </w:pPr>
      <w:ins w:id="83" w:author="Unknown">
        <w:r w:rsidRPr="00440E77">
          <w:rPr>
            <w:rFonts w:ascii="Times New Roman" w:hAnsi="Times New Roman"/>
            <w:sz w:val="28"/>
            <w:szCs w:val="28"/>
          </w:rPr>
          <w:t>Гребем назад. Грести назад это практически тоже, что и вперед. Поставьте весло за вами и ведите его по воде вперед. При этом смотрите, чтобы весло было под водой, по всей линии гребка.</w:t>
        </w:r>
      </w:ins>
      <w:r w:rsidR="00DF4566" w:rsidRPr="00440E77">
        <w:rPr>
          <w:rFonts w:ascii="Times New Roman" w:hAnsi="Times New Roman"/>
          <w:sz w:val="28"/>
          <w:szCs w:val="28"/>
        </w:rPr>
        <w:t xml:space="preserve"> </w:t>
      </w:r>
      <w:ins w:id="84" w:author="Unknown">
        <w:r w:rsidRPr="00440E77">
          <w:rPr>
            <w:rFonts w:ascii="Times New Roman" w:hAnsi="Times New Roman"/>
            <w:sz w:val="28"/>
            <w:szCs w:val="28"/>
          </w:rPr>
          <w:t>Таким образом вы будете плыть в обратную сторону.</w:t>
        </w:r>
      </w:ins>
    </w:p>
    <w:p w:rsidR="00E539F1" w:rsidRPr="00440E77" w:rsidRDefault="00E539F1" w:rsidP="00440E77">
      <w:pPr>
        <w:pStyle w:val="a9"/>
        <w:ind w:firstLine="709"/>
        <w:jc w:val="both"/>
        <w:rPr>
          <w:ins w:id="85" w:author="Unknown"/>
          <w:rFonts w:ascii="Times New Roman" w:hAnsi="Times New Roman"/>
          <w:sz w:val="28"/>
          <w:szCs w:val="28"/>
        </w:rPr>
      </w:pPr>
      <w:bookmarkStart w:id="86" w:name=".D0.A7.D0.B0.D1.81.D1.82.D1.8C_.D1.87.D0"/>
      <w:bookmarkEnd w:id="86"/>
      <w:ins w:id="87" w:author="Unknown">
        <w:r w:rsidRPr="00440E77">
          <w:rPr>
            <w:rFonts w:ascii="Times New Roman" w:hAnsi="Times New Roman"/>
            <w:sz w:val="28"/>
            <w:szCs w:val="28"/>
          </w:rPr>
          <w:t>Часть 4 из 4: Причаливаем на байдарке</w:t>
        </w:r>
      </w:ins>
    </w:p>
    <w:p w:rsidR="00E539F1" w:rsidRPr="00440E77" w:rsidRDefault="00E539F1" w:rsidP="00440E77">
      <w:pPr>
        <w:pStyle w:val="a9"/>
        <w:ind w:firstLine="709"/>
        <w:jc w:val="both"/>
        <w:rPr>
          <w:ins w:id="88" w:author="Unknown"/>
          <w:rFonts w:ascii="Times New Roman" w:hAnsi="Times New Roman"/>
          <w:sz w:val="28"/>
          <w:szCs w:val="28"/>
        </w:rPr>
      </w:pPr>
      <w:r w:rsidRPr="00440E77">
        <w:rPr>
          <w:rFonts w:ascii="Times New Roman" w:hAnsi="Times New Roman"/>
          <w:noProof/>
          <w:sz w:val="28"/>
          <w:szCs w:val="28"/>
        </w:rPr>
        <w:drawing>
          <wp:inline distT="0" distB="0" distL="0" distR="0" wp14:anchorId="763F931F" wp14:editId="7FFC1647">
            <wp:extent cx="3375777" cy="2534352"/>
            <wp:effectExtent l="19050" t="0" r="0" b="0"/>
            <wp:docPr id="12" name="Рисунок 12" descr="Canoe Step 1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oe Step 12.jpg">
                      <a:hlinkClick r:id="rId43"/>
                    </pic:cNvP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78116" cy="2536108"/>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89" w:author="Unknown"/>
          <w:rFonts w:ascii="Times New Roman" w:hAnsi="Times New Roman"/>
          <w:sz w:val="28"/>
          <w:szCs w:val="28"/>
        </w:rPr>
      </w:pPr>
      <w:ins w:id="90" w:author="Unknown">
        <w:r w:rsidRPr="00440E77">
          <w:rPr>
            <w:rFonts w:ascii="Times New Roman" w:hAnsi="Times New Roman"/>
            <w:sz w:val="28"/>
            <w:szCs w:val="28"/>
          </w:rPr>
          <w:t>1</w:t>
        </w:r>
      </w:ins>
    </w:p>
    <w:p w:rsidR="00E539F1" w:rsidRPr="00440E77" w:rsidRDefault="00E539F1" w:rsidP="00440E77">
      <w:pPr>
        <w:pStyle w:val="a9"/>
        <w:ind w:firstLine="709"/>
        <w:jc w:val="both"/>
        <w:rPr>
          <w:ins w:id="91" w:author="Unknown"/>
          <w:rFonts w:ascii="Times New Roman" w:hAnsi="Times New Roman"/>
          <w:sz w:val="28"/>
          <w:szCs w:val="28"/>
        </w:rPr>
      </w:pPr>
      <w:ins w:id="92" w:author="Unknown">
        <w:r w:rsidRPr="00440E77">
          <w:rPr>
            <w:rFonts w:ascii="Times New Roman" w:hAnsi="Times New Roman"/>
            <w:sz w:val="28"/>
            <w:szCs w:val="28"/>
          </w:rPr>
          <w:t>Поверните байдарку перпендикулярно берегу, а весла направьте к земле. Сбавьте скорость, если не хотите врезаться в землю. Чтобы замедлиться погрузите весло в воду перпендикулярно байдарке. Если у вас два весла, оба должны быть в воде с разных бортов. Вы также можете грести назад, чтоб замедлить лодку.</w:t>
        </w:r>
      </w:ins>
    </w:p>
    <w:p w:rsidR="00E539F1" w:rsidRPr="00440E77" w:rsidRDefault="00E539F1" w:rsidP="00440E77">
      <w:pPr>
        <w:pStyle w:val="a9"/>
        <w:ind w:firstLine="709"/>
        <w:jc w:val="both"/>
        <w:rPr>
          <w:ins w:id="93" w:author="Unknown"/>
          <w:rFonts w:ascii="Times New Roman" w:hAnsi="Times New Roman"/>
          <w:sz w:val="28"/>
          <w:szCs w:val="28"/>
        </w:rPr>
      </w:pPr>
      <w:r w:rsidRPr="00440E77">
        <w:rPr>
          <w:rFonts w:ascii="Times New Roman" w:hAnsi="Times New Roman"/>
          <w:noProof/>
          <w:sz w:val="28"/>
          <w:szCs w:val="28"/>
        </w:rPr>
        <w:lastRenderedPageBreak/>
        <w:drawing>
          <wp:inline distT="0" distB="0" distL="0" distR="0" wp14:anchorId="04EF921D" wp14:editId="75C520CC">
            <wp:extent cx="3667649" cy="2753474"/>
            <wp:effectExtent l="19050" t="0" r="9001" b="0"/>
            <wp:docPr id="13" name="Рисунок 13" descr="Canoe Step 1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oe Step 13.jpg">
                      <a:hlinkClick r:id="rId45"/>
                    </pic:cNvPr>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670191" cy="2755382"/>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94" w:author="Unknown"/>
          <w:rFonts w:ascii="Times New Roman" w:hAnsi="Times New Roman"/>
          <w:sz w:val="28"/>
          <w:szCs w:val="28"/>
        </w:rPr>
      </w:pPr>
      <w:ins w:id="95" w:author="Unknown">
        <w:r w:rsidRPr="00440E77">
          <w:rPr>
            <w:rFonts w:ascii="Times New Roman" w:hAnsi="Times New Roman"/>
            <w:sz w:val="28"/>
            <w:szCs w:val="28"/>
          </w:rPr>
          <w:t>2</w:t>
        </w:r>
      </w:ins>
    </w:p>
    <w:p w:rsidR="00E539F1" w:rsidRPr="00440E77" w:rsidRDefault="00E539F1" w:rsidP="00440E77">
      <w:pPr>
        <w:pStyle w:val="a9"/>
        <w:ind w:firstLine="709"/>
        <w:jc w:val="both"/>
        <w:rPr>
          <w:ins w:id="96" w:author="Unknown"/>
          <w:rFonts w:ascii="Times New Roman" w:hAnsi="Times New Roman"/>
          <w:sz w:val="28"/>
          <w:szCs w:val="28"/>
        </w:rPr>
      </w:pPr>
      <w:ins w:id="97" w:author="Unknown">
        <w:r w:rsidRPr="00440E77">
          <w:rPr>
            <w:rFonts w:ascii="Times New Roman" w:hAnsi="Times New Roman"/>
            <w:sz w:val="28"/>
            <w:szCs w:val="28"/>
          </w:rPr>
          <w:t>Выставьте весла вперед, чтобы избежать столкновения с берегом. В этот момент вы будете двигаться очень медленно. Вы можете повредить байдарку, если слишком сильно врежетесь в берег. Сильное столкновение может даже выбросить вас из лодки.</w:t>
        </w:r>
      </w:ins>
    </w:p>
    <w:p w:rsidR="00E539F1" w:rsidRPr="00440E77" w:rsidRDefault="00E539F1" w:rsidP="00440E77">
      <w:pPr>
        <w:pStyle w:val="a9"/>
        <w:ind w:firstLine="709"/>
        <w:jc w:val="both"/>
        <w:rPr>
          <w:ins w:id="98" w:author="Unknown"/>
          <w:rFonts w:ascii="Times New Roman" w:hAnsi="Times New Roman"/>
          <w:sz w:val="28"/>
          <w:szCs w:val="28"/>
        </w:rPr>
      </w:pPr>
      <w:r w:rsidRPr="00440E77">
        <w:rPr>
          <w:rFonts w:ascii="Times New Roman" w:hAnsi="Times New Roman"/>
          <w:noProof/>
          <w:sz w:val="28"/>
          <w:szCs w:val="28"/>
        </w:rPr>
        <w:drawing>
          <wp:inline distT="0" distB="0" distL="0" distR="0" wp14:anchorId="26883024" wp14:editId="51AB9CA2">
            <wp:extent cx="4105242" cy="3081995"/>
            <wp:effectExtent l="19050" t="0" r="0" b="0"/>
            <wp:docPr id="14" name="Рисунок 14" descr="Canoe Step 1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oe Step 14.jpg">
                      <a:hlinkClick r:id="rId47"/>
                    </pic:cNvPr>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108087" cy="3084131"/>
                    </a:xfrm>
                    <a:prstGeom prst="rect">
                      <a:avLst/>
                    </a:prstGeom>
                    <a:noFill/>
                    <a:ln w="9525">
                      <a:noFill/>
                      <a:miter lim="800000"/>
                      <a:headEnd/>
                      <a:tailEnd/>
                    </a:ln>
                  </pic:spPr>
                </pic:pic>
              </a:graphicData>
            </a:graphic>
          </wp:inline>
        </w:drawing>
      </w:r>
    </w:p>
    <w:p w:rsidR="00E539F1" w:rsidRPr="00440E77" w:rsidRDefault="00E539F1" w:rsidP="00440E77">
      <w:pPr>
        <w:pStyle w:val="a9"/>
        <w:ind w:firstLine="709"/>
        <w:jc w:val="both"/>
        <w:rPr>
          <w:ins w:id="99" w:author="Unknown"/>
          <w:rFonts w:ascii="Times New Roman" w:hAnsi="Times New Roman"/>
          <w:sz w:val="28"/>
          <w:szCs w:val="28"/>
        </w:rPr>
      </w:pPr>
      <w:ins w:id="100" w:author="Unknown">
        <w:r w:rsidRPr="00440E77">
          <w:rPr>
            <w:rFonts w:ascii="Times New Roman" w:hAnsi="Times New Roman"/>
            <w:sz w:val="28"/>
            <w:szCs w:val="28"/>
          </w:rPr>
          <w:t>3</w:t>
        </w:r>
      </w:ins>
    </w:p>
    <w:p w:rsidR="00E539F1" w:rsidRPr="00440E77" w:rsidRDefault="00E539F1" w:rsidP="00440E77">
      <w:pPr>
        <w:spacing w:after="0" w:line="240" w:lineRule="auto"/>
        <w:ind w:firstLine="709"/>
        <w:rPr>
          <w:ins w:id="101" w:author="Unknown"/>
          <w:rStyle w:val="a8"/>
          <w:rFonts w:ascii="Times New Roman" w:hAnsi="Times New Roman"/>
          <w:i w:val="0"/>
          <w:sz w:val="28"/>
          <w:szCs w:val="28"/>
        </w:rPr>
      </w:pPr>
      <w:ins w:id="102" w:author="Unknown">
        <w:r w:rsidRPr="00440E77">
          <w:rPr>
            <w:rStyle w:val="a8"/>
            <w:rFonts w:ascii="Times New Roman" w:hAnsi="Times New Roman"/>
            <w:i w:val="0"/>
            <w:sz w:val="28"/>
            <w:szCs w:val="28"/>
          </w:rPr>
          <w:t>Вылезьте из лодки, следуя тем же указаниям, что и в разделе " Садимся в байдарку ". Всегда смотрите, чтоб лодка была сбалансирована. Как только один из гребцов выберется из лодки. Он должен крепко держать ее для второго.</w:t>
        </w:r>
      </w:ins>
    </w:p>
    <w:p w:rsidR="00E539F1" w:rsidRPr="00440E77" w:rsidRDefault="00E539F1" w:rsidP="00440E77">
      <w:pPr>
        <w:spacing w:after="0" w:line="240" w:lineRule="auto"/>
        <w:rPr>
          <w:ins w:id="103" w:author="Unknown"/>
          <w:rStyle w:val="a8"/>
          <w:rFonts w:ascii="Times New Roman" w:hAnsi="Times New Roman"/>
          <w:i w:val="0"/>
          <w:sz w:val="28"/>
          <w:szCs w:val="28"/>
        </w:rPr>
      </w:pPr>
      <w:ins w:id="104" w:author="Unknown">
        <w:r w:rsidRPr="00440E77">
          <w:rPr>
            <w:rStyle w:val="a8"/>
            <w:rFonts w:ascii="Times New Roman" w:hAnsi="Times New Roman"/>
            <w:i w:val="0"/>
            <w:sz w:val="28"/>
            <w:szCs w:val="28"/>
          </w:rPr>
          <w:t>Если вы пристаете к причалу, т.е., если есть возможность, привяжите лодку перед тем, как вылезать. Это поможет лодке оставаться на одном месте, а вы сконцентрируетесь, на том, чтоб распределять свой вес по центру, пока вылезаете из лодки.</w:t>
        </w:r>
      </w:ins>
    </w:p>
    <w:p w:rsidR="00E539F1" w:rsidRPr="00440E77" w:rsidRDefault="00E539F1" w:rsidP="00440E77">
      <w:pPr>
        <w:pStyle w:val="a9"/>
        <w:ind w:firstLine="709"/>
        <w:jc w:val="both"/>
        <w:rPr>
          <w:rFonts w:ascii="Times New Roman" w:hAnsi="Times New Roman"/>
          <w:sz w:val="28"/>
          <w:szCs w:val="28"/>
        </w:rPr>
      </w:pPr>
      <w:r w:rsidRPr="00440E77">
        <w:rPr>
          <w:rStyle w:val="mw-headline"/>
          <w:rFonts w:ascii="Times New Roman" w:hAnsi="Times New Roman"/>
          <w:sz w:val="28"/>
          <w:szCs w:val="28"/>
        </w:rPr>
        <w:t>Советы</w:t>
      </w:r>
    </w:p>
    <w:p w:rsidR="00E539F1" w:rsidRPr="00440E77" w:rsidRDefault="00E539F1" w:rsidP="00440E77">
      <w:pPr>
        <w:pStyle w:val="a9"/>
        <w:ind w:firstLine="709"/>
        <w:jc w:val="both"/>
        <w:rPr>
          <w:rFonts w:ascii="Times New Roman" w:hAnsi="Times New Roman"/>
          <w:sz w:val="28"/>
          <w:szCs w:val="28"/>
        </w:rPr>
      </w:pPr>
      <w:r w:rsidRPr="00440E77">
        <w:rPr>
          <w:rFonts w:ascii="Times New Roman" w:hAnsi="Times New Roman"/>
          <w:sz w:val="28"/>
          <w:szCs w:val="28"/>
        </w:rPr>
        <w:lastRenderedPageBreak/>
        <w:t>Человек у кормы, должен пытаться погружать весло в воду одновременно с тем, кто у носа лодки. Байдарка будет плыть быстрее, если оба будут грести в такт.</w:t>
      </w:r>
    </w:p>
    <w:p w:rsidR="00E539F1" w:rsidRPr="00440E77" w:rsidRDefault="00E539F1" w:rsidP="00440E77">
      <w:pPr>
        <w:pStyle w:val="a9"/>
        <w:ind w:firstLine="709"/>
        <w:jc w:val="both"/>
        <w:rPr>
          <w:rFonts w:ascii="Times New Roman" w:hAnsi="Times New Roman"/>
          <w:sz w:val="28"/>
          <w:szCs w:val="28"/>
        </w:rPr>
      </w:pPr>
      <w:r w:rsidRPr="00440E77">
        <w:rPr>
          <w:rFonts w:ascii="Times New Roman" w:hAnsi="Times New Roman"/>
          <w:sz w:val="28"/>
          <w:szCs w:val="28"/>
        </w:rPr>
        <w:t>Лучше тренироваться плавать на озере или пруду, чем на ручье, реке или другом водоеме с течением.</w:t>
      </w:r>
    </w:p>
    <w:p w:rsidR="00E539F1" w:rsidRPr="00440E77" w:rsidRDefault="00E539F1" w:rsidP="00440E77">
      <w:pPr>
        <w:pStyle w:val="a9"/>
        <w:ind w:firstLine="709"/>
        <w:jc w:val="both"/>
        <w:rPr>
          <w:rFonts w:ascii="Times New Roman" w:hAnsi="Times New Roman"/>
          <w:sz w:val="28"/>
          <w:szCs w:val="28"/>
        </w:rPr>
      </w:pPr>
      <w:r w:rsidRPr="00440E77">
        <w:rPr>
          <w:rFonts w:ascii="Times New Roman" w:hAnsi="Times New Roman"/>
          <w:sz w:val="28"/>
          <w:szCs w:val="28"/>
        </w:rPr>
        <w:t>Если вы плывете один, садитесь у кормы для максимального контроля над лодкой.</w:t>
      </w:r>
    </w:p>
    <w:p w:rsidR="00E539F1" w:rsidRPr="00440E77" w:rsidRDefault="00E539F1" w:rsidP="00440E77">
      <w:pPr>
        <w:pStyle w:val="a9"/>
        <w:ind w:firstLine="709"/>
        <w:jc w:val="both"/>
        <w:rPr>
          <w:rFonts w:ascii="Times New Roman" w:hAnsi="Times New Roman"/>
          <w:sz w:val="28"/>
          <w:szCs w:val="28"/>
        </w:rPr>
      </w:pPr>
      <w:r w:rsidRPr="00440E77">
        <w:rPr>
          <w:rStyle w:val="mw-headline"/>
          <w:rFonts w:ascii="Times New Roman" w:hAnsi="Times New Roman"/>
          <w:color w:val="222222"/>
          <w:sz w:val="28"/>
          <w:szCs w:val="28"/>
        </w:rPr>
        <w:t>Предупреждения</w:t>
      </w:r>
    </w:p>
    <w:p w:rsidR="00E539F1" w:rsidRPr="00440E77" w:rsidRDefault="00E539F1" w:rsidP="00440E77">
      <w:pPr>
        <w:pStyle w:val="a9"/>
        <w:ind w:firstLine="709"/>
        <w:jc w:val="both"/>
        <w:rPr>
          <w:rFonts w:ascii="Times New Roman" w:hAnsi="Times New Roman"/>
          <w:color w:val="545454"/>
          <w:sz w:val="28"/>
          <w:szCs w:val="28"/>
        </w:rPr>
      </w:pPr>
      <w:r w:rsidRPr="00440E77">
        <w:rPr>
          <w:rFonts w:ascii="Times New Roman" w:hAnsi="Times New Roman"/>
          <w:color w:val="545454"/>
          <w:sz w:val="28"/>
          <w:szCs w:val="28"/>
        </w:rPr>
        <w:t>Байдарка может перевернутся, если вы наклонитесь или попытаетесь встать на ноги.</w:t>
      </w:r>
    </w:p>
    <w:p w:rsidR="00E539F1" w:rsidRPr="00440E77" w:rsidRDefault="00E539F1" w:rsidP="00440E77">
      <w:pPr>
        <w:pStyle w:val="a9"/>
        <w:ind w:firstLine="709"/>
        <w:jc w:val="both"/>
        <w:rPr>
          <w:rFonts w:ascii="Times New Roman" w:hAnsi="Times New Roman"/>
          <w:color w:val="545454"/>
          <w:sz w:val="28"/>
          <w:szCs w:val="28"/>
        </w:rPr>
      </w:pPr>
      <w:r w:rsidRPr="00440E77">
        <w:rPr>
          <w:rFonts w:ascii="Times New Roman" w:hAnsi="Times New Roman"/>
          <w:color w:val="545454"/>
          <w:sz w:val="28"/>
          <w:szCs w:val="28"/>
        </w:rPr>
        <w:t>Некогда не плавайте на байдарке без жилета, одобренного спасателями.</w:t>
      </w:r>
    </w:p>
    <w:p w:rsidR="00E539F1" w:rsidRPr="00440E77" w:rsidRDefault="00E539F1" w:rsidP="00440E77">
      <w:pPr>
        <w:pStyle w:val="a9"/>
        <w:ind w:firstLine="709"/>
        <w:jc w:val="both"/>
        <w:rPr>
          <w:rFonts w:ascii="Times New Roman" w:hAnsi="Times New Roman"/>
          <w:sz w:val="28"/>
          <w:szCs w:val="28"/>
        </w:rPr>
      </w:pPr>
      <w:r w:rsidRPr="00440E77">
        <w:rPr>
          <w:rStyle w:val="mw-headline"/>
          <w:rFonts w:ascii="Times New Roman" w:hAnsi="Times New Roman"/>
          <w:color w:val="222222"/>
          <w:sz w:val="28"/>
          <w:szCs w:val="28"/>
        </w:rPr>
        <w:t>Что вам понадобится</w:t>
      </w:r>
    </w:p>
    <w:p w:rsidR="00E539F1" w:rsidRPr="00440E77" w:rsidRDefault="00E539F1" w:rsidP="00440E77">
      <w:pPr>
        <w:pStyle w:val="a9"/>
        <w:ind w:firstLine="709"/>
        <w:jc w:val="both"/>
        <w:rPr>
          <w:rFonts w:ascii="Times New Roman" w:hAnsi="Times New Roman"/>
          <w:color w:val="545454"/>
          <w:sz w:val="28"/>
          <w:szCs w:val="28"/>
        </w:rPr>
      </w:pPr>
      <w:r w:rsidRPr="00440E77">
        <w:rPr>
          <w:rFonts w:ascii="Times New Roman" w:hAnsi="Times New Roman"/>
          <w:color w:val="545454"/>
          <w:sz w:val="28"/>
          <w:szCs w:val="28"/>
        </w:rPr>
        <w:t>Байдарка</w:t>
      </w:r>
    </w:p>
    <w:p w:rsidR="00E539F1" w:rsidRPr="00440E77" w:rsidRDefault="00E539F1" w:rsidP="00440E77">
      <w:pPr>
        <w:pStyle w:val="a9"/>
        <w:ind w:firstLine="709"/>
        <w:jc w:val="both"/>
        <w:rPr>
          <w:rFonts w:ascii="Times New Roman" w:hAnsi="Times New Roman"/>
          <w:color w:val="545454"/>
          <w:sz w:val="28"/>
          <w:szCs w:val="28"/>
        </w:rPr>
      </w:pPr>
      <w:r w:rsidRPr="00440E77">
        <w:rPr>
          <w:rFonts w:ascii="Times New Roman" w:hAnsi="Times New Roman"/>
          <w:color w:val="545454"/>
          <w:sz w:val="28"/>
          <w:szCs w:val="28"/>
        </w:rPr>
        <w:t>2 весла</w:t>
      </w:r>
    </w:p>
    <w:p w:rsidR="00E539F1" w:rsidRPr="00440E77" w:rsidRDefault="00E539F1" w:rsidP="00440E77">
      <w:pPr>
        <w:pStyle w:val="a9"/>
        <w:ind w:firstLine="709"/>
        <w:jc w:val="both"/>
        <w:rPr>
          <w:rFonts w:ascii="Times New Roman" w:hAnsi="Times New Roman"/>
          <w:color w:val="545454"/>
          <w:sz w:val="28"/>
          <w:szCs w:val="28"/>
        </w:rPr>
      </w:pPr>
      <w:r w:rsidRPr="00440E77">
        <w:rPr>
          <w:rFonts w:ascii="Times New Roman" w:hAnsi="Times New Roman"/>
          <w:color w:val="545454"/>
          <w:sz w:val="28"/>
          <w:szCs w:val="28"/>
        </w:rPr>
        <w:t>Спасательный жилет</w:t>
      </w:r>
    </w:p>
    <w:p w:rsidR="00F36291" w:rsidRPr="00440E77" w:rsidRDefault="00F36291" w:rsidP="00440E77">
      <w:pPr>
        <w:pStyle w:val="a9"/>
        <w:ind w:firstLine="709"/>
        <w:jc w:val="both"/>
        <w:rPr>
          <w:rFonts w:ascii="Times New Roman" w:hAnsi="Times New Roman"/>
          <w:color w:val="545454"/>
          <w:sz w:val="28"/>
          <w:szCs w:val="28"/>
        </w:rPr>
      </w:pPr>
    </w:p>
    <w:p w:rsidR="00F36291" w:rsidRPr="00440E77" w:rsidRDefault="00F36291" w:rsidP="00440E77">
      <w:pPr>
        <w:spacing w:after="0" w:line="240" w:lineRule="auto"/>
        <w:ind w:firstLine="709"/>
        <w:jc w:val="center"/>
        <w:rPr>
          <w:rFonts w:ascii="Times New Roman" w:hAnsi="Times New Roman"/>
          <w:b/>
          <w:color w:val="000000"/>
          <w:sz w:val="28"/>
          <w:szCs w:val="28"/>
          <w:lang w:eastAsia="ru-RU"/>
        </w:rPr>
      </w:pPr>
      <w:r w:rsidRPr="00440E77">
        <w:rPr>
          <w:rFonts w:ascii="Times New Roman" w:hAnsi="Times New Roman"/>
          <w:b/>
          <w:color w:val="000000"/>
          <w:sz w:val="28"/>
          <w:szCs w:val="28"/>
          <w:lang w:eastAsia="ru-RU"/>
        </w:rPr>
        <w:t>ТУРИСТСКИЕ УЗЛЫ</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i/>
          <w:iCs/>
          <w:sz w:val="28"/>
          <w:szCs w:val="28"/>
          <w:lang w:eastAsia="ru-RU"/>
        </w:rPr>
        <w:t>"Не умение вязать узлы - не предохраняет Вас от травм!"</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br/>
        <w:t>Для преодоления препятствий (спуски, подъемы, переправы, траверсы и т.д.) в путешествиях, особенно горных, применяются веревки, карабины, страховочные системы и различные узлы. Каж</w:t>
      </w:r>
      <w:r w:rsidRPr="00440E77">
        <w:rPr>
          <w:rFonts w:ascii="Times New Roman" w:hAnsi="Times New Roman"/>
          <w:sz w:val="28"/>
          <w:szCs w:val="28"/>
          <w:lang w:eastAsia="ru-RU"/>
        </w:rPr>
        <w:softHyphen/>
        <w:t xml:space="preserve">дому туристу важно знать, как вяжется и где применяется тот или иной узел. Узлы можно классифицировать по их назначению.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1. Узлы для связывания веревок одинакового диаметра: «пря</w:t>
      </w:r>
      <w:r w:rsidRPr="00440E77">
        <w:rPr>
          <w:rFonts w:ascii="Times New Roman" w:hAnsi="Times New Roman"/>
          <w:sz w:val="28"/>
          <w:szCs w:val="28"/>
          <w:lang w:eastAsia="ru-RU"/>
        </w:rPr>
        <w:softHyphen/>
        <w:t>мой», «ткацкий», «встречный», «</w:t>
      </w:r>
      <w:proofErr w:type="spellStart"/>
      <w:r w:rsidRPr="00440E77">
        <w:rPr>
          <w:rFonts w:ascii="Times New Roman" w:hAnsi="Times New Roman"/>
          <w:sz w:val="28"/>
          <w:szCs w:val="28"/>
          <w:lang w:eastAsia="ru-RU"/>
        </w:rPr>
        <w:t>грейпвайн</w:t>
      </w:r>
      <w:proofErr w:type="spellEnd"/>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2. Узлы для связывания веревок разного диаметра: «академичес</w:t>
      </w:r>
      <w:r w:rsidRPr="00440E77">
        <w:rPr>
          <w:rFonts w:ascii="Times New Roman" w:hAnsi="Times New Roman"/>
          <w:sz w:val="28"/>
          <w:szCs w:val="28"/>
          <w:lang w:eastAsia="ru-RU"/>
        </w:rPr>
        <w:softHyphen/>
        <w:t>кий», «</w:t>
      </w:r>
      <w:proofErr w:type="spellStart"/>
      <w:r w:rsidRPr="00440E77">
        <w:rPr>
          <w:rFonts w:ascii="Times New Roman" w:hAnsi="Times New Roman"/>
          <w:sz w:val="28"/>
          <w:szCs w:val="28"/>
          <w:lang w:eastAsia="ru-RU"/>
        </w:rPr>
        <w:t>брамшкотовый</w:t>
      </w:r>
      <w:proofErr w:type="spellEnd"/>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3. Узлы для страховки (незатягивающиеся петли): «простой про</w:t>
      </w:r>
      <w:r w:rsidRPr="00440E77">
        <w:rPr>
          <w:rFonts w:ascii="Times New Roman" w:hAnsi="Times New Roman"/>
          <w:sz w:val="28"/>
          <w:szCs w:val="28"/>
          <w:lang w:eastAsia="ru-RU"/>
        </w:rPr>
        <w:softHyphen/>
        <w:t xml:space="preserve">водник», «восьмерка», «серединный австрийский проводник», «двойной проводник».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4. Узлы для привязывания веревок к опоре: «удавка», «булинь», «стремя».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5. Вспомогательные узлы: «схватывающий», «стремя». Узел «стремя» может применяться в двух случаях, но способы вязки будут разные.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«Прямой» узел можно вязать двумя способами.</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1. Одной веревкой делается петля (рис. 54, а), а второй веревкой необходимые обороты, чтобы получить узел, как на рисунке 54, б. Ходовые концы должны быть длиной 15—20 см, чтобы можно было завязать контрольные узлы (рис. 54, д). Если один ходовой конец будет сверху, а другой снизу, или наоборот, то узел завязан не</w:t>
      </w:r>
      <w:r w:rsidRPr="00440E77">
        <w:rPr>
          <w:rFonts w:ascii="Times New Roman" w:hAnsi="Times New Roman"/>
          <w:sz w:val="28"/>
          <w:szCs w:val="28"/>
          <w:lang w:eastAsia="ru-RU"/>
        </w:rPr>
        <w:softHyphen/>
        <w:t xml:space="preserve">правильно. Ходовые концы должны выходить либо только сверху, либо только снизу.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2. Две веревки накладываются друг на друга и завязываются два простых узла в разные стороны (рис. 54, в, г). Если узлы завязаны в одну </w:t>
      </w:r>
      <w:r w:rsidRPr="00440E77">
        <w:rPr>
          <w:rFonts w:ascii="Times New Roman" w:hAnsi="Times New Roman"/>
          <w:sz w:val="28"/>
          <w:szCs w:val="28"/>
          <w:lang w:eastAsia="ru-RU"/>
        </w:rPr>
        <w:lastRenderedPageBreak/>
        <w:t xml:space="preserve">сторону, то получается «бабий узел» (рис. 54, е). Далее на концах завязываются контрольные узлы (рис. 54, д).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64879D89" wp14:editId="41B3800A">
            <wp:extent cx="5400675" cy="2381250"/>
            <wp:effectExtent l="19050" t="0" r="9525" b="0"/>
            <wp:docPr id="35" name="Рисунок 1" descr="http://alpeana.narod.ru/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peana.narod.ru/image00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0675" cy="238125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«Ткацкий» узел</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Берутся две веревки одинакового диаметра, накладываются друг на друга, затем вяжется контрольный узел сначала с одной стороны (рис. 55, а), потом с другой (рис. 55, 6). Далее узлы стягиваются и на концах завязываются контрольные узлы (рис. 55, в).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1E43CF5C" wp14:editId="2A76BA17">
            <wp:extent cx="5372100" cy="1438275"/>
            <wp:effectExtent l="19050" t="0" r="0" b="0"/>
            <wp:docPr id="36" name="Рисунок 2" descr="http://alpeana.narod.ru/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peana.narod.ru/image004.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372100" cy="1438275"/>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«Встречный» узел</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Берем две веревки одинакового диаметра, на конце одной вя</w:t>
      </w:r>
      <w:r w:rsidRPr="00440E77">
        <w:rPr>
          <w:rFonts w:ascii="Times New Roman" w:hAnsi="Times New Roman"/>
          <w:sz w:val="28"/>
          <w:szCs w:val="28"/>
          <w:lang w:eastAsia="ru-RU"/>
        </w:rPr>
        <w:softHyphen/>
        <w:t>жется простой узел (рис. 56, а), затем второй веревкой навстречу ходовому концу первой веревки полностью повторяем узел, чтобы он получился двойным и ходовые концы выходили в разные сто</w:t>
      </w:r>
      <w:r w:rsidRPr="00440E77">
        <w:rPr>
          <w:rFonts w:ascii="Times New Roman" w:hAnsi="Times New Roman"/>
          <w:sz w:val="28"/>
          <w:szCs w:val="28"/>
          <w:lang w:eastAsia="ru-RU"/>
        </w:rPr>
        <w:softHyphen/>
        <w:t xml:space="preserve">роны (рис. 56, б). После этого узел затягивается, контрольные узлы обычно не вяжутся (рис. 56, в).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27CDCAA4" wp14:editId="1CE3B798">
            <wp:extent cx="5419725" cy="1123950"/>
            <wp:effectExtent l="19050" t="0" r="9525" b="0"/>
            <wp:docPr id="37" name="Рисунок 3" descr="http://alpeana.narod.ru/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peana.narod.ru/image006.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19725" cy="112395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Узел «</w:t>
      </w:r>
      <w:proofErr w:type="spellStart"/>
      <w:r w:rsidRPr="00440E77">
        <w:rPr>
          <w:rFonts w:ascii="Times New Roman" w:hAnsi="Times New Roman"/>
          <w:b/>
          <w:bCs/>
          <w:sz w:val="28"/>
          <w:szCs w:val="28"/>
          <w:lang w:eastAsia="ru-RU"/>
        </w:rPr>
        <w:t>грейпвайн</w:t>
      </w:r>
      <w:proofErr w:type="spellEnd"/>
      <w:r w:rsidRPr="00440E77">
        <w:rPr>
          <w:rFonts w:ascii="Times New Roman" w:hAnsi="Times New Roman"/>
          <w:b/>
          <w:bCs/>
          <w:sz w:val="28"/>
          <w:szCs w:val="28"/>
          <w:lang w:eastAsia="ru-RU"/>
        </w:rPr>
        <w:t>»</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Две веревки одинакового диаметра накладываются друг на дру</w:t>
      </w:r>
      <w:r w:rsidRPr="00440E77">
        <w:rPr>
          <w:rFonts w:ascii="Times New Roman" w:hAnsi="Times New Roman"/>
          <w:sz w:val="28"/>
          <w:szCs w:val="28"/>
          <w:lang w:eastAsia="ru-RU"/>
        </w:rPr>
        <w:softHyphen/>
        <w:t>га, завязывается как бы двойной контрольный узел с одной сто</w:t>
      </w:r>
      <w:r w:rsidRPr="00440E77">
        <w:rPr>
          <w:rFonts w:ascii="Times New Roman" w:hAnsi="Times New Roman"/>
          <w:sz w:val="28"/>
          <w:szCs w:val="28"/>
          <w:lang w:eastAsia="ru-RU"/>
        </w:rPr>
        <w:softHyphen/>
        <w:t>роны (рис. 57, а), затем то же самое с другой (рис. 57, б). Узлы стягиваются (рис. 57, в). Контрольные узлы не вяжутся. Правиль</w:t>
      </w:r>
      <w:r w:rsidRPr="00440E77">
        <w:rPr>
          <w:rFonts w:ascii="Times New Roman" w:hAnsi="Times New Roman"/>
          <w:sz w:val="28"/>
          <w:szCs w:val="28"/>
          <w:lang w:eastAsia="ru-RU"/>
        </w:rPr>
        <w:softHyphen/>
        <w:t xml:space="preserve">ный рисунок узла показан на рисунке 57, г.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lastRenderedPageBreak/>
        <w:drawing>
          <wp:inline distT="0" distB="0" distL="0" distR="0" wp14:anchorId="6706F6AB" wp14:editId="1131DDA8">
            <wp:extent cx="5381625" cy="1371600"/>
            <wp:effectExtent l="19050" t="0" r="9525" b="0"/>
            <wp:docPr id="38" name="Рисунок 4" descr="http://alpeana.narod.ru/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peana.narod.ru/image008.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381625" cy="137160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w:t>
      </w:r>
      <w:proofErr w:type="spellStart"/>
      <w:r w:rsidRPr="00440E77">
        <w:rPr>
          <w:rFonts w:ascii="Times New Roman" w:hAnsi="Times New Roman"/>
          <w:b/>
          <w:bCs/>
          <w:sz w:val="28"/>
          <w:szCs w:val="28"/>
          <w:lang w:eastAsia="ru-RU"/>
        </w:rPr>
        <w:t>Брамшкотовый</w:t>
      </w:r>
      <w:proofErr w:type="spellEnd"/>
      <w:r w:rsidRPr="00440E77">
        <w:rPr>
          <w:rFonts w:ascii="Times New Roman" w:hAnsi="Times New Roman"/>
          <w:b/>
          <w:bCs/>
          <w:sz w:val="28"/>
          <w:szCs w:val="28"/>
          <w:lang w:eastAsia="ru-RU"/>
        </w:rPr>
        <w:t>» узел</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Берем две веревки разного диаметра, из более толстой веревки делаем петлю, а ходовым концом тонкой обкручиваем ее так, как показано на рисунке 58, а, б. Затем узел затягивается, расправля</w:t>
      </w:r>
      <w:r w:rsidRPr="00440E77">
        <w:rPr>
          <w:rFonts w:ascii="Times New Roman" w:hAnsi="Times New Roman"/>
          <w:sz w:val="28"/>
          <w:szCs w:val="28"/>
          <w:lang w:eastAsia="ru-RU"/>
        </w:rPr>
        <w:softHyphen/>
        <w:t xml:space="preserve">ется, и на обоих концах вяжутся контрольные узлы (рис. 58, в).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41114036" wp14:editId="4DD92AB6">
            <wp:extent cx="5305425" cy="1762125"/>
            <wp:effectExtent l="19050" t="0" r="9525" b="0"/>
            <wp:docPr id="39" name="Рисунок 5" descr="http://alpeana.narod.ru/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peana.narod.ru/image010.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305425" cy="1762125"/>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«Академический» узел</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Берем две веревки разного диаметра, более толстой делаем пет</w:t>
      </w:r>
      <w:r w:rsidRPr="00440E77">
        <w:rPr>
          <w:rFonts w:ascii="Times New Roman" w:hAnsi="Times New Roman"/>
          <w:sz w:val="28"/>
          <w:szCs w:val="28"/>
          <w:lang w:eastAsia="ru-RU"/>
        </w:rPr>
        <w:softHyphen/>
        <w:t>лю, а ходовым концом тонкой веревки обкручиваем петлю так, как показано на рисунке 59, а, б. Узел затягивается, расправляет</w:t>
      </w:r>
      <w:r w:rsidRPr="00440E77">
        <w:rPr>
          <w:rFonts w:ascii="Times New Roman" w:hAnsi="Times New Roman"/>
          <w:sz w:val="28"/>
          <w:szCs w:val="28"/>
          <w:lang w:eastAsia="ru-RU"/>
        </w:rPr>
        <w:softHyphen/>
        <w:t xml:space="preserve">ся, на обоих концах вяжутся контрольные узлы (рис. 59, в).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1F4872D1" wp14:editId="39698894">
            <wp:extent cx="5305425" cy="1771650"/>
            <wp:effectExtent l="19050" t="0" r="9525" b="0"/>
            <wp:docPr id="40" name="Рисунок 6" descr="http://alpeana.narod.ru/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peana.narod.ru/image01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305425" cy="177165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Узел «простой проводник»</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Вяжется одной веревкой, которая складывается вдвое и на конце ее завязывается простой узел (рис. 60, а, б), чтобы получилась петля. Ниже завязывается контрольный узел (рис. 60, в).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20A968A3" wp14:editId="1E200B03">
            <wp:extent cx="5314950" cy="1171575"/>
            <wp:effectExtent l="19050" t="0" r="0" b="0"/>
            <wp:docPr id="41" name="Рисунок 7" descr="http://alpeana.narod.ru/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peana.narod.ru/image014.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314950" cy="1171575"/>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Узел «восьмерка»</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lastRenderedPageBreak/>
        <w:t>Вяжется одной веревкой. Она складывается вдвое и на конце завя</w:t>
      </w:r>
      <w:r w:rsidRPr="00440E77">
        <w:rPr>
          <w:rFonts w:ascii="Times New Roman" w:hAnsi="Times New Roman"/>
          <w:sz w:val="28"/>
          <w:szCs w:val="28"/>
          <w:lang w:eastAsia="ru-RU"/>
        </w:rPr>
        <w:softHyphen/>
        <w:t>зывается узел, напоминающий цифру восемь (рис. 61, а, б). Узел рас</w:t>
      </w:r>
      <w:r w:rsidRPr="00440E77">
        <w:rPr>
          <w:rFonts w:ascii="Times New Roman" w:hAnsi="Times New Roman"/>
          <w:sz w:val="28"/>
          <w:szCs w:val="28"/>
          <w:lang w:eastAsia="ru-RU"/>
        </w:rPr>
        <w:softHyphen/>
        <w:t xml:space="preserve">правляется, затягивается. Контрольный узел не вяжется (рис. 61, в).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4E5324BE" wp14:editId="66B55EC5">
            <wp:extent cx="5295900" cy="1181100"/>
            <wp:effectExtent l="19050" t="0" r="0" b="0"/>
            <wp:docPr id="42" name="Рисунок 8" descr="http://alpeana.narod.ru/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peana.narod.ru/image016.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295900" cy="118110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Узел «срединный австрийский проводник»</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Узел вяжется на одной веревке. Веревка берется за середину, затем поворотом на 360° из нее складывается восьмерка (рис. 62, а), вершина которой опускается вниз и протаскивается, как пока</w:t>
      </w:r>
      <w:r w:rsidRPr="00440E77">
        <w:rPr>
          <w:rFonts w:ascii="Times New Roman" w:hAnsi="Times New Roman"/>
          <w:sz w:val="28"/>
          <w:szCs w:val="28"/>
          <w:lang w:eastAsia="ru-RU"/>
        </w:rPr>
        <w:softHyphen/>
        <w:t>зано стрелкой на рисунке 62, б, чтобы вышла петля. Для того что</w:t>
      </w:r>
      <w:r w:rsidRPr="00440E77">
        <w:rPr>
          <w:rFonts w:ascii="Times New Roman" w:hAnsi="Times New Roman"/>
          <w:sz w:val="28"/>
          <w:szCs w:val="28"/>
          <w:lang w:eastAsia="ru-RU"/>
        </w:rPr>
        <w:softHyphen/>
        <w:t>бы получился правильный узел (рис. 62, в), нужно растянуть кон</w:t>
      </w:r>
      <w:r w:rsidRPr="00440E77">
        <w:rPr>
          <w:rFonts w:ascii="Times New Roman" w:hAnsi="Times New Roman"/>
          <w:sz w:val="28"/>
          <w:szCs w:val="28"/>
          <w:lang w:eastAsia="ru-RU"/>
        </w:rPr>
        <w:softHyphen/>
        <w:t xml:space="preserve">цы веревки в разные стороны. Контрольный узел не вяжется.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57018BEC" wp14:editId="7161CD33">
            <wp:extent cx="5381625" cy="1714500"/>
            <wp:effectExtent l="19050" t="0" r="9525" b="0"/>
            <wp:docPr id="43" name="Рисунок 9" descr="http://alpeana.narod.ru/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peana.narod.ru/image018.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381625" cy="171450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Узел «двойной проводник», или «заячьи уши»</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Вяжется на одной веревке. Веревка складывается вдвое, на ней вяжется «пустышка» (рис. 63, а), затягивается (рис. 63, в) и завя</w:t>
      </w:r>
      <w:r w:rsidRPr="00440E77">
        <w:rPr>
          <w:rFonts w:ascii="Times New Roman" w:hAnsi="Times New Roman"/>
          <w:sz w:val="28"/>
          <w:szCs w:val="28"/>
          <w:lang w:eastAsia="ru-RU"/>
        </w:rPr>
        <w:softHyphen/>
        <w:t>зывается так, чтобы она развязалась, если дернуть ее за петлю. В том случае, когда «пустышка» будет завязана наоборот, узел «двой</w:t>
      </w:r>
      <w:r w:rsidRPr="00440E77">
        <w:rPr>
          <w:rFonts w:ascii="Times New Roman" w:hAnsi="Times New Roman"/>
          <w:sz w:val="28"/>
          <w:szCs w:val="28"/>
          <w:lang w:eastAsia="ru-RU"/>
        </w:rPr>
        <w:softHyphen/>
        <w:t xml:space="preserve">ной проводник» не получится. Затем нижняя петля проносится, как показано стрелкой на рисунке 63, б, чтобы через нее прошли Две верхние петли, и стягивается за верхние петли к узлу (рис. 63, в).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Правильно завязанный узел показан на рисунке 63, г. Необходимо следить, чтобы при завязывании узла не было перехлеста веревок. «Двойной проводник» не имеет контрольных узлов.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lastRenderedPageBreak/>
        <w:drawing>
          <wp:inline distT="0" distB="0" distL="0" distR="0" wp14:anchorId="500A1004" wp14:editId="2D155846">
            <wp:extent cx="5162550" cy="2133600"/>
            <wp:effectExtent l="19050" t="0" r="0" b="0"/>
            <wp:docPr id="44" name="Рисунок 10" descr="http://alpeana.narod.ru/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peana.narod.ru/image02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162550" cy="213360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Узел «удавка»</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Узел вяжется одной веревкой вокруг опоры. Опора относится сначала ходовым концом, который служит для прикрепления ве</w:t>
      </w:r>
      <w:r w:rsidRPr="00440E77">
        <w:rPr>
          <w:rFonts w:ascii="Times New Roman" w:hAnsi="Times New Roman"/>
          <w:sz w:val="28"/>
          <w:szCs w:val="28"/>
          <w:lang w:eastAsia="ru-RU"/>
        </w:rPr>
        <w:softHyphen/>
        <w:t xml:space="preserve">ревки, а затем ее рабочим концом, которым непосредственно пользуется турист (рис. 64, а). Далее ходовым концом веревки де лается несколько оборотов вокруг рабочего конца (не менее трех и завязывается контрольный узел (рис. 64, б). Затем узел затягивается.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26E841B5" wp14:editId="372D9326">
            <wp:extent cx="2314575" cy="2333625"/>
            <wp:effectExtent l="19050" t="0" r="9525" b="0"/>
            <wp:docPr id="45" name="Рисунок 11" descr="http://alpeana.narod.ru/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peana.narod.ru/image040.jpg"/>
                    <pic:cNvPicPr>
                      <a:picLocks noChangeAspect="1" noChangeArrowheads="1"/>
                    </pic:cNvPicPr>
                  </pic:nvPicPr>
                  <pic:blipFill>
                    <a:blip r:embed="rId59" cstate="print"/>
                    <a:srcRect/>
                    <a:stretch>
                      <a:fillRect/>
                    </a:stretch>
                  </pic:blipFill>
                  <pic:spPr bwMode="auto">
                    <a:xfrm>
                      <a:off x="0" y="0"/>
                      <a:ext cx="2314575" cy="2333625"/>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Узел «стремя»</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Узел вяжется одним концом веревки вокруг опоры. </w:t>
      </w:r>
      <w:proofErr w:type="spellStart"/>
      <w:r w:rsidRPr="00440E77">
        <w:rPr>
          <w:rFonts w:ascii="Times New Roman" w:hAnsi="Times New Roman"/>
          <w:sz w:val="28"/>
          <w:szCs w:val="28"/>
          <w:lang w:eastAsia="ru-RU"/>
        </w:rPr>
        <w:t>Ходово</w:t>
      </w:r>
      <w:proofErr w:type="spellEnd"/>
      <w:r w:rsidRPr="00440E77">
        <w:rPr>
          <w:rFonts w:ascii="Times New Roman" w:hAnsi="Times New Roman"/>
          <w:sz w:val="28"/>
          <w:szCs w:val="28"/>
          <w:lang w:eastAsia="ru-RU"/>
        </w:rPr>
        <w:t xml:space="preserve">: конец веревки обносится вокруг опоры, затем вяжется так, как показано на рисунке 65, а. После этого узел затягивается и закрепляется контрольным узлом (рис. 65, б). Если узел «стремя» используется при прикреплении к опоре, он затягивается как можно сильнее, а контрольный узел вяжется как можно ближе к опоре.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noProof/>
          <w:sz w:val="28"/>
          <w:szCs w:val="28"/>
          <w:lang w:eastAsia="ru-RU"/>
        </w:rPr>
        <w:lastRenderedPageBreak/>
        <w:drawing>
          <wp:inline distT="0" distB="0" distL="0" distR="0" wp14:anchorId="6A72DCD6" wp14:editId="538EFB3F">
            <wp:extent cx="2543175" cy="2105025"/>
            <wp:effectExtent l="19050" t="0" r="9525" b="0"/>
            <wp:docPr id="46" name="Рисунок 12" descr="http://alpeana.narod.ru/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peana.narod.ru/image024.jpg"/>
                    <pic:cNvPicPr>
                      <a:picLocks noChangeAspect="1" noChangeArrowheads="1"/>
                    </pic:cNvPicPr>
                  </pic:nvPicPr>
                  <pic:blipFill>
                    <a:blip r:embed="rId60" cstate="print"/>
                    <a:srcRect/>
                    <a:stretch>
                      <a:fillRect/>
                    </a:stretch>
                  </pic:blipFill>
                  <pic:spPr bwMode="auto">
                    <a:xfrm>
                      <a:off x="0" y="0"/>
                      <a:ext cx="2543175" cy="2105025"/>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Узел «стремя» может применяться как точка опоры для ноги при подъеме из трещин. Он удобнее «проводника» и «восьмерки», потому что легче развязывается и его мож</w:t>
      </w:r>
      <w:r w:rsidRPr="00440E77">
        <w:rPr>
          <w:rFonts w:ascii="Times New Roman" w:hAnsi="Times New Roman"/>
          <w:sz w:val="28"/>
          <w:szCs w:val="28"/>
          <w:lang w:eastAsia="ru-RU"/>
        </w:rPr>
        <w:softHyphen/>
        <w:t>но завязать даже одной рукой (рис. 66, а, б).</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noProof/>
          <w:sz w:val="28"/>
          <w:szCs w:val="28"/>
          <w:lang w:eastAsia="ru-RU"/>
        </w:rPr>
        <w:drawing>
          <wp:inline distT="0" distB="0" distL="0" distR="0" wp14:anchorId="2F49833E" wp14:editId="323CB5D2">
            <wp:extent cx="3152775" cy="1638300"/>
            <wp:effectExtent l="19050" t="0" r="9525" b="0"/>
            <wp:docPr id="47" name="Рисунок 13" descr="http://alpeana.narod.ru/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peana.narod.ru/image026.jpg"/>
                    <pic:cNvPicPr>
                      <a:picLocks noChangeAspect="1" noChangeArrowheads="1"/>
                    </pic:cNvPicPr>
                  </pic:nvPicPr>
                  <pic:blipFill>
                    <a:blip r:embed="rId61" cstate="print"/>
                    <a:srcRect/>
                    <a:stretch>
                      <a:fillRect/>
                    </a:stretch>
                  </pic:blipFill>
                  <pic:spPr bwMode="auto">
                    <a:xfrm>
                      <a:off x="0" y="0"/>
                      <a:ext cx="3152775" cy="1638300"/>
                    </a:xfrm>
                    <a:prstGeom prst="rect">
                      <a:avLst/>
                    </a:prstGeom>
                    <a:noFill/>
                    <a:ln w="9525">
                      <a:noFill/>
                      <a:miter lim="800000"/>
                      <a:headEnd/>
                      <a:tailEnd/>
                    </a:ln>
                  </pic:spPr>
                </pic:pic>
              </a:graphicData>
            </a:graphic>
          </wp:inline>
        </w:drawing>
      </w:r>
      <w:r w:rsidRPr="00440E77">
        <w:rPr>
          <w:rFonts w:ascii="Times New Roman" w:hAnsi="Times New Roman"/>
          <w:sz w:val="28"/>
          <w:szCs w:val="28"/>
          <w:lang w:eastAsia="ru-RU"/>
        </w:rPr>
        <w:br/>
        <w:t>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Узел «булинь»</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Вяжется одним концом верев</w:t>
      </w:r>
      <w:r w:rsidRPr="00440E77">
        <w:rPr>
          <w:rFonts w:ascii="Times New Roman" w:hAnsi="Times New Roman"/>
          <w:sz w:val="28"/>
          <w:szCs w:val="28"/>
          <w:lang w:eastAsia="ru-RU"/>
        </w:rPr>
        <w:softHyphen/>
        <w:t>ки вокруг опоры. Отступив от края веревки нужное расстояние, делают петлю поворотом веревки на 180° по часовой стрелке, затем опора обносится ходовым концом (на рисунке показано крестиком) и конец продевается в образо</w:t>
      </w:r>
      <w:r w:rsidRPr="00440E77">
        <w:rPr>
          <w:rFonts w:ascii="Times New Roman" w:hAnsi="Times New Roman"/>
          <w:sz w:val="28"/>
          <w:szCs w:val="28"/>
          <w:lang w:eastAsia="ru-RU"/>
        </w:rPr>
        <w:softHyphen/>
        <w:t>вавшуюся петлю (рис. 67, а). Следующее действие: ходовым кон</w:t>
      </w:r>
      <w:r w:rsidRPr="00440E77">
        <w:rPr>
          <w:rFonts w:ascii="Times New Roman" w:hAnsi="Times New Roman"/>
          <w:sz w:val="28"/>
          <w:szCs w:val="28"/>
          <w:lang w:eastAsia="ru-RU"/>
        </w:rPr>
        <w:softHyphen/>
        <w:t xml:space="preserve">цом обносится рабочая веревка и продевается в петлю с обратной стороны (рис. 67, б). Узел затягивается и завязывается контрольный узел (рис. 67, в).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noProof/>
          <w:sz w:val="28"/>
          <w:szCs w:val="28"/>
          <w:lang w:eastAsia="ru-RU"/>
        </w:rPr>
        <w:drawing>
          <wp:inline distT="0" distB="0" distL="0" distR="0" wp14:anchorId="5E17FA07" wp14:editId="58DFB5FC">
            <wp:extent cx="5295900" cy="1276350"/>
            <wp:effectExtent l="19050" t="0" r="0" b="0"/>
            <wp:docPr id="48" name="Рисунок 14" descr="http://alpeana.narod.ru/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lpeana.narod.ru/image028.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295900" cy="127635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«Булинь» может быть завязан и другим способом, с помощью «пустышки». Для этого вместо петли завязывается «пустышка» так, чтобы она развязывалась при рывке за рабочий конец, а не за ходовой. Опора обносится ходовым концом (рис. 68, а). Затем он проносится в петлю «пустышки», и при натягивании рабочего конца петля «пустышки» вместе с ходовым концом проходит через узел (рис. 68, б). На получившемся узле «булинь» остается только завя</w:t>
      </w:r>
      <w:r w:rsidRPr="00440E77">
        <w:rPr>
          <w:rFonts w:ascii="Times New Roman" w:hAnsi="Times New Roman"/>
          <w:sz w:val="28"/>
          <w:szCs w:val="28"/>
          <w:lang w:eastAsia="ru-RU"/>
        </w:rPr>
        <w:softHyphen/>
        <w:t>зать контрольный узел (рис. 68, в).</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lastRenderedPageBreak/>
        <w:drawing>
          <wp:inline distT="0" distB="0" distL="0" distR="0" wp14:anchorId="19555D6A" wp14:editId="7AED6F51">
            <wp:extent cx="5305425" cy="1219200"/>
            <wp:effectExtent l="19050" t="0" r="9525" b="0"/>
            <wp:docPr id="49" name="Рисунок 15" descr="http://alpeana.narod.ru/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peana.narod.ru/image030.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305425" cy="121920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«Схватывающий» узел</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Узел завязывается репшнуром (6 мм) на основной веревке (ди</w:t>
      </w:r>
      <w:r w:rsidRPr="00440E77">
        <w:rPr>
          <w:rFonts w:ascii="Times New Roman" w:hAnsi="Times New Roman"/>
          <w:sz w:val="28"/>
          <w:szCs w:val="28"/>
          <w:lang w:eastAsia="ru-RU"/>
        </w:rPr>
        <w:softHyphen/>
        <w:t>аметром 10—12 мм). Репшнур складывается пополам, им обносит</w:t>
      </w:r>
      <w:r w:rsidRPr="00440E77">
        <w:rPr>
          <w:rFonts w:ascii="Times New Roman" w:hAnsi="Times New Roman"/>
          <w:sz w:val="28"/>
          <w:szCs w:val="28"/>
          <w:lang w:eastAsia="ru-RU"/>
        </w:rPr>
        <w:softHyphen/>
        <w:t>ся веревка (рис. 69, а, б). Затем операция повторяется (рис. 69, в, г). После этого узел затягивается, распрямляется и завязывается кон</w:t>
      </w:r>
      <w:r w:rsidRPr="00440E77">
        <w:rPr>
          <w:rFonts w:ascii="Times New Roman" w:hAnsi="Times New Roman"/>
          <w:sz w:val="28"/>
          <w:szCs w:val="28"/>
          <w:lang w:eastAsia="ru-RU"/>
        </w:rPr>
        <w:softHyphen/>
        <w:t>трольный узел (рис. 69, д). Контрольный узел не нужен, если репшнур предварительно завязан в петлю узлом «встречный» или «</w:t>
      </w:r>
      <w:proofErr w:type="spellStart"/>
      <w:r w:rsidRPr="00440E77">
        <w:rPr>
          <w:rFonts w:ascii="Times New Roman" w:hAnsi="Times New Roman"/>
          <w:sz w:val="28"/>
          <w:szCs w:val="28"/>
          <w:lang w:eastAsia="ru-RU"/>
        </w:rPr>
        <w:t>грейпвайн</w:t>
      </w:r>
      <w:proofErr w:type="spellEnd"/>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noProof/>
          <w:sz w:val="28"/>
          <w:szCs w:val="28"/>
          <w:lang w:eastAsia="ru-RU"/>
        </w:rPr>
        <w:drawing>
          <wp:inline distT="0" distB="0" distL="0" distR="0" wp14:anchorId="01D45F08" wp14:editId="4B4E58E6">
            <wp:extent cx="5248275" cy="1343025"/>
            <wp:effectExtent l="19050" t="0" r="9525" b="0"/>
            <wp:docPr id="50" name="Рисунок 16" descr="http://alpeana.narod.ru/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peana.narod.ru/image03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248275" cy="1343025"/>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Иногда «схватывающий» узел завязывается одним концом реп</w:t>
      </w:r>
      <w:r w:rsidRPr="00440E77">
        <w:rPr>
          <w:rFonts w:ascii="Times New Roman" w:hAnsi="Times New Roman"/>
          <w:sz w:val="28"/>
          <w:szCs w:val="28"/>
          <w:lang w:eastAsia="ru-RU"/>
        </w:rPr>
        <w:softHyphen/>
        <w:t>шнура. Веревка обкручивается одним концом репшнура два раза в одну сторону, затем в другую (рис. 70, а, б, в). Затем узел затягива</w:t>
      </w:r>
      <w:r w:rsidRPr="00440E77">
        <w:rPr>
          <w:rFonts w:ascii="Times New Roman" w:hAnsi="Times New Roman"/>
          <w:sz w:val="28"/>
          <w:szCs w:val="28"/>
          <w:lang w:eastAsia="ru-RU"/>
        </w:rPr>
        <w:softHyphen/>
        <w:t>ется, распрямляется и обязательно закрепляется контрольным уз</w:t>
      </w:r>
      <w:r w:rsidRPr="00440E77">
        <w:rPr>
          <w:rFonts w:ascii="Times New Roman" w:hAnsi="Times New Roman"/>
          <w:sz w:val="28"/>
          <w:szCs w:val="28"/>
          <w:lang w:eastAsia="ru-RU"/>
        </w:rPr>
        <w:softHyphen/>
        <w:t>лом (рис. 70, г).</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330F50B3" wp14:editId="6D97A39D">
            <wp:extent cx="5267325" cy="1409700"/>
            <wp:effectExtent l="19050" t="0" r="9525" b="0"/>
            <wp:docPr id="51" name="Рисунок 17" descr="http://alpeana.narod.ru/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peana.narod.ru/image03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67325" cy="140970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Дополнительные узлы</w:t>
      </w:r>
      <w:r w:rsidRPr="00440E77">
        <w:rPr>
          <w:rFonts w:ascii="Times New Roman" w:hAnsi="Times New Roman"/>
          <w:b/>
          <w:bCs/>
          <w:sz w:val="28"/>
          <w:szCs w:val="28"/>
          <w:lang w:eastAsia="ru-RU"/>
        </w:rPr>
        <w:br/>
        <w:t>Узел «пустышка»</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Этот узел можно использовать при завязывании узлов «булинь» и «двойной проводник», а также как самостоятельный узел (на</w:t>
      </w:r>
      <w:r w:rsidRPr="00440E77">
        <w:rPr>
          <w:rFonts w:ascii="Times New Roman" w:hAnsi="Times New Roman"/>
          <w:sz w:val="28"/>
          <w:szCs w:val="28"/>
          <w:lang w:eastAsia="ru-RU"/>
        </w:rPr>
        <w:softHyphen/>
        <w:t>пример, при затягивании верха рюкзака). Он быстро и легко развязывается, если потянуть за кон</w:t>
      </w:r>
      <w:r w:rsidRPr="00440E77">
        <w:rPr>
          <w:rFonts w:ascii="Times New Roman" w:hAnsi="Times New Roman"/>
          <w:sz w:val="28"/>
          <w:szCs w:val="28"/>
          <w:lang w:eastAsia="ru-RU"/>
        </w:rPr>
        <w:softHyphen/>
        <w:t xml:space="preserve">цы в разные стороны.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Способ вязки. Веревка берется за середину и завязывается простой узел (рис. 71, а), но вместо того, чтобы затянуть концы, делается </w:t>
      </w:r>
      <w:r w:rsidRPr="00440E77">
        <w:rPr>
          <w:rFonts w:ascii="Times New Roman" w:hAnsi="Times New Roman"/>
          <w:noProof/>
          <w:sz w:val="28"/>
          <w:szCs w:val="28"/>
          <w:lang w:eastAsia="ru-RU"/>
        </w:rPr>
        <w:drawing>
          <wp:inline distT="0" distB="0" distL="0" distR="0" wp14:anchorId="6D6CADE7" wp14:editId="7D585819">
            <wp:extent cx="2628900" cy="1285875"/>
            <wp:effectExtent l="19050" t="0" r="0" b="0"/>
            <wp:docPr id="52" name="Рисунок 18" descr="http://alpeana.narod.ru/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lpeana.narod.ru/image036.jpg"/>
                    <pic:cNvPicPr>
                      <a:picLocks noChangeAspect="1" noChangeArrowheads="1"/>
                    </pic:cNvPicPr>
                  </pic:nvPicPr>
                  <pic:blipFill>
                    <a:blip r:embed="rId66" cstate="print"/>
                    <a:srcRect/>
                    <a:stretch>
                      <a:fillRect/>
                    </a:stretch>
                  </pic:blipFill>
                  <pic:spPr bwMode="auto">
                    <a:xfrm>
                      <a:off x="0" y="0"/>
                      <a:ext cx="2628900" cy="1285875"/>
                    </a:xfrm>
                    <a:prstGeom prst="rect">
                      <a:avLst/>
                    </a:prstGeom>
                    <a:noFill/>
                    <a:ln w="9525">
                      <a:noFill/>
                      <a:miter lim="800000"/>
                      <a:headEnd/>
                      <a:tailEnd/>
                    </a:ln>
                  </pic:spPr>
                </pic:pic>
              </a:graphicData>
            </a:graphic>
          </wp:inline>
        </w:drawing>
      </w:r>
      <w:r w:rsidRPr="00440E77">
        <w:rPr>
          <w:rFonts w:ascii="Times New Roman" w:hAnsi="Times New Roman"/>
          <w:sz w:val="28"/>
          <w:szCs w:val="28"/>
          <w:lang w:eastAsia="ru-RU"/>
        </w:rPr>
        <w:t xml:space="preserve">затягивающаяся петля (рис. 71,6).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lastRenderedPageBreak/>
        <w:t>«Маркировочный» узел</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Этот узел служит для связывания веревки после того, как она будет </w:t>
      </w:r>
      <w:proofErr w:type="spellStart"/>
      <w:r w:rsidRPr="00440E77">
        <w:rPr>
          <w:rFonts w:ascii="Times New Roman" w:hAnsi="Times New Roman"/>
          <w:sz w:val="28"/>
          <w:szCs w:val="28"/>
          <w:lang w:eastAsia="ru-RU"/>
        </w:rPr>
        <w:t>сбухтована</w:t>
      </w:r>
      <w:proofErr w:type="spellEnd"/>
      <w:r w:rsidRPr="00440E77">
        <w:rPr>
          <w:rFonts w:ascii="Times New Roman" w:hAnsi="Times New Roman"/>
          <w:sz w:val="28"/>
          <w:szCs w:val="28"/>
          <w:lang w:eastAsia="ru-RU"/>
        </w:rPr>
        <w:t xml:space="preserve"> (рис. 72). </w:t>
      </w:r>
    </w:p>
    <w:p w:rsidR="00F36291" w:rsidRPr="00440E77" w:rsidRDefault="00F36291" w:rsidP="00440E77">
      <w:pPr>
        <w:spacing w:after="0" w:line="240" w:lineRule="auto"/>
        <w:ind w:firstLine="709"/>
        <w:jc w:val="both"/>
        <w:outlineLvl w:val="1"/>
        <w:rPr>
          <w:rFonts w:ascii="Times New Roman" w:hAnsi="Times New Roman"/>
          <w:b/>
          <w:bCs/>
          <w:sz w:val="28"/>
          <w:szCs w:val="28"/>
          <w:lang w:eastAsia="ru-RU"/>
        </w:rPr>
      </w:pPr>
      <w:r w:rsidRPr="00440E77">
        <w:rPr>
          <w:rFonts w:ascii="Times New Roman" w:hAnsi="Times New Roman"/>
          <w:b/>
          <w:bCs/>
          <w:noProof/>
          <w:sz w:val="28"/>
          <w:szCs w:val="28"/>
          <w:lang w:eastAsia="ru-RU"/>
        </w:rPr>
        <w:drawing>
          <wp:inline distT="0" distB="0" distL="0" distR="0" wp14:anchorId="4138A78D" wp14:editId="3580986D">
            <wp:extent cx="5048250" cy="1571625"/>
            <wp:effectExtent l="19050" t="0" r="0" b="0"/>
            <wp:docPr id="53" name="Рисунок 19" descr="http://alpeana.narod.ru/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peana.narod.ru/image03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048250" cy="1571625"/>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 xml:space="preserve">«Узел </w:t>
      </w:r>
      <w:proofErr w:type="spellStart"/>
      <w:r w:rsidRPr="00440E77">
        <w:rPr>
          <w:rFonts w:ascii="Times New Roman" w:hAnsi="Times New Roman"/>
          <w:b/>
          <w:bCs/>
          <w:sz w:val="28"/>
          <w:szCs w:val="28"/>
          <w:lang w:eastAsia="ru-RU"/>
        </w:rPr>
        <w:t>Бахмана</w:t>
      </w:r>
      <w:proofErr w:type="spellEnd"/>
      <w:r w:rsidRPr="00440E77">
        <w:rPr>
          <w:rFonts w:ascii="Times New Roman" w:hAnsi="Times New Roman"/>
          <w:b/>
          <w:bCs/>
          <w:sz w:val="28"/>
          <w:szCs w:val="28"/>
          <w:lang w:eastAsia="ru-RU"/>
        </w:rPr>
        <w:t>»</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Узел является разновидностью «схватывающего» и может при</w:t>
      </w:r>
      <w:r w:rsidRPr="00440E77">
        <w:rPr>
          <w:rFonts w:ascii="Times New Roman" w:hAnsi="Times New Roman"/>
          <w:sz w:val="28"/>
          <w:szCs w:val="28"/>
          <w:lang w:eastAsia="ru-RU"/>
        </w:rPr>
        <w:softHyphen/>
        <w:t xml:space="preserve">меняться в тех же целях. За карабин узел можно вести вниз и вверх, а при резком рывке узел затягивается. Он легко развязывается после снятия нагрузки.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 xml:space="preserve">Репшнур </w:t>
      </w:r>
      <w:proofErr w:type="spellStart"/>
      <w:r w:rsidRPr="00440E77">
        <w:rPr>
          <w:rFonts w:ascii="Times New Roman" w:hAnsi="Times New Roman"/>
          <w:sz w:val="28"/>
          <w:szCs w:val="28"/>
          <w:lang w:eastAsia="ru-RU"/>
        </w:rPr>
        <w:t>вщелкивается</w:t>
      </w:r>
      <w:proofErr w:type="spellEnd"/>
      <w:r w:rsidRPr="00440E77">
        <w:rPr>
          <w:rFonts w:ascii="Times New Roman" w:hAnsi="Times New Roman"/>
          <w:sz w:val="28"/>
          <w:szCs w:val="28"/>
          <w:lang w:eastAsia="ru-RU"/>
        </w:rPr>
        <w:t xml:space="preserve"> в ка</w:t>
      </w:r>
      <w:r w:rsidRPr="00440E77">
        <w:rPr>
          <w:rFonts w:ascii="Times New Roman" w:hAnsi="Times New Roman"/>
          <w:sz w:val="28"/>
          <w:szCs w:val="28"/>
          <w:lang w:eastAsia="ru-RU"/>
        </w:rPr>
        <w:softHyphen/>
        <w:t>рабин (рис. 73, а), при открытом карабине делается 3—4 оборота (рис. 73, б), затем муфта караби</w:t>
      </w:r>
      <w:r w:rsidRPr="00440E77">
        <w:rPr>
          <w:rFonts w:ascii="Times New Roman" w:hAnsi="Times New Roman"/>
          <w:sz w:val="28"/>
          <w:szCs w:val="28"/>
          <w:lang w:eastAsia="ru-RU"/>
        </w:rPr>
        <w:softHyphen/>
        <w:t>на закручивается, узел распрям</w:t>
      </w:r>
      <w:r w:rsidRPr="00440E77">
        <w:rPr>
          <w:rFonts w:ascii="Times New Roman" w:hAnsi="Times New Roman"/>
          <w:sz w:val="28"/>
          <w:szCs w:val="28"/>
          <w:lang w:eastAsia="ru-RU"/>
        </w:rPr>
        <w:softHyphen/>
        <w:t xml:space="preserve">ляется и затягивается (рис. 73, в).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b/>
          <w:bCs/>
          <w:sz w:val="28"/>
          <w:szCs w:val="28"/>
          <w:lang w:eastAsia="ru-RU"/>
        </w:rPr>
        <w:t>«Карабинная удавка»</w:t>
      </w:r>
      <w:r w:rsidRPr="00440E77">
        <w:rPr>
          <w:rFonts w:ascii="Times New Roman" w:hAnsi="Times New Roman"/>
          <w:sz w:val="28"/>
          <w:szCs w:val="28"/>
          <w:lang w:eastAsia="ru-RU"/>
        </w:rPr>
        <w:t xml:space="preserve">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Узел применяется для привя</w:t>
      </w:r>
      <w:r w:rsidRPr="00440E77">
        <w:rPr>
          <w:rFonts w:ascii="Times New Roman" w:hAnsi="Times New Roman"/>
          <w:sz w:val="28"/>
          <w:szCs w:val="28"/>
          <w:lang w:eastAsia="ru-RU"/>
        </w:rPr>
        <w:softHyphen/>
        <w:t>зывания веревки к опоре. При</w:t>
      </w:r>
      <w:r w:rsidRPr="00440E77">
        <w:rPr>
          <w:rFonts w:ascii="Times New Roman" w:hAnsi="Times New Roman"/>
          <w:sz w:val="28"/>
          <w:szCs w:val="28"/>
          <w:lang w:eastAsia="ru-RU"/>
        </w:rPr>
        <w:softHyphen/>
        <w:t>меняется, когда веревку необхо</w:t>
      </w:r>
      <w:r w:rsidRPr="00440E77">
        <w:rPr>
          <w:rFonts w:ascii="Times New Roman" w:hAnsi="Times New Roman"/>
          <w:sz w:val="28"/>
          <w:szCs w:val="28"/>
          <w:lang w:eastAsia="ru-RU"/>
        </w:rPr>
        <w:softHyphen/>
        <w:t>димо сдернуть после спуска, на</w:t>
      </w:r>
      <w:r w:rsidRPr="00440E77">
        <w:rPr>
          <w:rFonts w:ascii="Times New Roman" w:hAnsi="Times New Roman"/>
          <w:sz w:val="28"/>
          <w:szCs w:val="28"/>
          <w:lang w:eastAsia="ru-RU"/>
        </w:rPr>
        <w:softHyphen/>
        <w:t xml:space="preserve">пример.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sz w:val="28"/>
          <w:szCs w:val="28"/>
          <w:lang w:eastAsia="ru-RU"/>
        </w:rPr>
        <w:t>На конце веревки завязывает</w:t>
      </w:r>
      <w:r w:rsidRPr="00440E77">
        <w:rPr>
          <w:rFonts w:ascii="Times New Roman" w:hAnsi="Times New Roman"/>
          <w:sz w:val="28"/>
          <w:szCs w:val="28"/>
          <w:lang w:eastAsia="ru-RU"/>
        </w:rPr>
        <w:softHyphen/>
        <w:t xml:space="preserve">ся «восьмерка», в нее </w:t>
      </w:r>
      <w:proofErr w:type="spellStart"/>
      <w:r w:rsidRPr="00440E77">
        <w:rPr>
          <w:rFonts w:ascii="Times New Roman" w:hAnsi="Times New Roman"/>
          <w:sz w:val="28"/>
          <w:szCs w:val="28"/>
          <w:lang w:eastAsia="ru-RU"/>
        </w:rPr>
        <w:t>вщелкива</w:t>
      </w:r>
      <w:r w:rsidRPr="00440E77">
        <w:rPr>
          <w:rFonts w:ascii="Times New Roman" w:hAnsi="Times New Roman"/>
          <w:sz w:val="28"/>
          <w:szCs w:val="28"/>
          <w:lang w:eastAsia="ru-RU"/>
        </w:rPr>
        <w:softHyphen/>
        <w:t>ется</w:t>
      </w:r>
      <w:proofErr w:type="spellEnd"/>
      <w:r w:rsidRPr="00440E77">
        <w:rPr>
          <w:rFonts w:ascii="Times New Roman" w:hAnsi="Times New Roman"/>
          <w:sz w:val="28"/>
          <w:szCs w:val="28"/>
          <w:lang w:eastAsia="ru-RU"/>
        </w:rPr>
        <w:t xml:space="preserve"> карабин (рис. 74, а), затем веревка обносится вокруг опоры и карабин </w:t>
      </w:r>
      <w:proofErr w:type="spellStart"/>
      <w:r w:rsidRPr="00440E77">
        <w:rPr>
          <w:rFonts w:ascii="Times New Roman" w:hAnsi="Times New Roman"/>
          <w:sz w:val="28"/>
          <w:szCs w:val="28"/>
          <w:lang w:eastAsia="ru-RU"/>
        </w:rPr>
        <w:t>вщелкивается</w:t>
      </w:r>
      <w:proofErr w:type="spellEnd"/>
      <w:r w:rsidRPr="00440E77">
        <w:rPr>
          <w:rFonts w:ascii="Times New Roman" w:hAnsi="Times New Roman"/>
          <w:sz w:val="28"/>
          <w:szCs w:val="28"/>
          <w:lang w:eastAsia="ru-RU"/>
        </w:rPr>
        <w:t xml:space="preserve"> в рабо</w:t>
      </w:r>
      <w:r w:rsidRPr="00440E77">
        <w:rPr>
          <w:rFonts w:ascii="Times New Roman" w:hAnsi="Times New Roman"/>
          <w:sz w:val="28"/>
          <w:szCs w:val="28"/>
          <w:lang w:eastAsia="ru-RU"/>
        </w:rPr>
        <w:softHyphen/>
        <w:t>чий (нагрузочный) конец веревки. Муфта карабина закручивает</w:t>
      </w:r>
      <w:r w:rsidRPr="00440E77">
        <w:rPr>
          <w:rFonts w:ascii="Times New Roman" w:hAnsi="Times New Roman"/>
          <w:sz w:val="28"/>
          <w:szCs w:val="28"/>
          <w:lang w:eastAsia="ru-RU"/>
        </w:rPr>
        <w:softHyphen/>
        <w:t xml:space="preserve">ся, и узел затягивается (рис. 74, б). </w:t>
      </w:r>
    </w:p>
    <w:p w:rsidR="00F36291" w:rsidRPr="00440E77" w:rsidRDefault="00F36291" w:rsidP="00440E77">
      <w:pPr>
        <w:spacing w:after="0" w:line="240" w:lineRule="auto"/>
        <w:ind w:firstLine="709"/>
        <w:jc w:val="both"/>
        <w:rPr>
          <w:rFonts w:ascii="Times New Roman" w:hAnsi="Times New Roman"/>
          <w:sz w:val="28"/>
          <w:szCs w:val="28"/>
          <w:lang w:eastAsia="ru-RU"/>
        </w:rPr>
      </w:pPr>
      <w:r w:rsidRPr="00440E77">
        <w:rPr>
          <w:rFonts w:ascii="Times New Roman" w:hAnsi="Times New Roman"/>
          <w:noProof/>
          <w:sz w:val="28"/>
          <w:szCs w:val="28"/>
          <w:lang w:eastAsia="ru-RU"/>
        </w:rPr>
        <w:drawing>
          <wp:inline distT="0" distB="0" distL="0" distR="0" wp14:anchorId="21645D06" wp14:editId="22517756">
            <wp:extent cx="2790825" cy="2809875"/>
            <wp:effectExtent l="19050" t="0" r="9525" b="0"/>
            <wp:docPr id="54" name="Рисунок 20" descr="http://alpeana.narod.ru/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lpeana.narod.ru/image039.gif"/>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90825" cy="2809875"/>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left="840" w:right="1440" w:firstLine="709"/>
        <w:jc w:val="both"/>
        <w:textAlignment w:val="baseline"/>
        <w:outlineLvl w:val="0"/>
        <w:rPr>
          <w:rFonts w:ascii="Times New Roman" w:hAnsi="Times New Roman"/>
          <w:b/>
          <w:color w:val="262626"/>
          <w:spacing w:val="-4"/>
          <w:kern w:val="36"/>
          <w:sz w:val="28"/>
          <w:szCs w:val="28"/>
          <w:lang w:eastAsia="ru-RU"/>
        </w:rPr>
      </w:pPr>
    </w:p>
    <w:p w:rsidR="004A6CBD" w:rsidRPr="00440E77" w:rsidRDefault="004A6CBD" w:rsidP="00440E77">
      <w:pPr>
        <w:spacing w:after="0" w:line="240" w:lineRule="auto"/>
        <w:rPr>
          <w:rFonts w:ascii="Times New Roman" w:hAnsi="Times New Roman"/>
          <w:b/>
          <w:color w:val="262626"/>
          <w:spacing w:val="-4"/>
          <w:kern w:val="36"/>
          <w:sz w:val="28"/>
          <w:szCs w:val="28"/>
          <w:lang w:eastAsia="ru-RU"/>
        </w:rPr>
      </w:pPr>
      <w:r w:rsidRPr="00440E77">
        <w:rPr>
          <w:rFonts w:ascii="Times New Roman" w:hAnsi="Times New Roman"/>
          <w:b/>
          <w:color w:val="262626"/>
          <w:spacing w:val="-4"/>
          <w:kern w:val="36"/>
          <w:sz w:val="28"/>
          <w:szCs w:val="28"/>
          <w:lang w:eastAsia="ru-RU"/>
        </w:rPr>
        <w:br w:type="page"/>
      </w:r>
    </w:p>
    <w:p w:rsidR="00F36291" w:rsidRPr="00440E77" w:rsidRDefault="00F36291" w:rsidP="00440E77">
      <w:pPr>
        <w:spacing w:after="0" w:line="240" w:lineRule="auto"/>
        <w:ind w:left="840" w:right="1440" w:firstLine="709"/>
        <w:jc w:val="center"/>
        <w:textAlignment w:val="baseline"/>
        <w:outlineLvl w:val="0"/>
        <w:rPr>
          <w:rFonts w:ascii="Times New Roman" w:hAnsi="Times New Roman"/>
          <w:b/>
          <w:color w:val="262626"/>
          <w:spacing w:val="-4"/>
          <w:kern w:val="36"/>
          <w:sz w:val="28"/>
          <w:szCs w:val="28"/>
          <w:lang w:eastAsia="ru-RU"/>
        </w:rPr>
      </w:pPr>
      <w:r w:rsidRPr="00440E77">
        <w:rPr>
          <w:rFonts w:ascii="Times New Roman" w:hAnsi="Times New Roman"/>
          <w:b/>
          <w:color w:val="262626"/>
          <w:spacing w:val="-4"/>
          <w:kern w:val="36"/>
          <w:sz w:val="28"/>
          <w:szCs w:val="28"/>
          <w:lang w:eastAsia="ru-RU"/>
        </w:rPr>
        <w:lastRenderedPageBreak/>
        <w:t>ПОЛЕЗНЫЕ СОВЕТЫ ДЛЯ ПОХОДА</w:t>
      </w:r>
    </w:p>
    <w:p w:rsidR="00F36291" w:rsidRPr="00440E77" w:rsidRDefault="00F36291" w:rsidP="00440E77">
      <w:pPr>
        <w:spacing w:after="0" w:line="240" w:lineRule="auto"/>
        <w:ind w:firstLine="709"/>
        <w:jc w:val="both"/>
        <w:textAlignment w:val="baseline"/>
        <w:rPr>
          <w:rFonts w:ascii="Times New Roman" w:hAnsi="Times New Roman"/>
          <w:color w:val="000000"/>
          <w:sz w:val="28"/>
          <w:szCs w:val="28"/>
          <w:lang w:eastAsia="ru-RU"/>
        </w:rPr>
      </w:pPr>
      <w:r w:rsidRPr="00440E77">
        <w:rPr>
          <w:rFonts w:ascii="Times New Roman" w:hAnsi="Times New Roman"/>
          <w:noProof/>
          <w:color w:val="086199"/>
          <w:sz w:val="28"/>
          <w:szCs w:val="28"/>
          <w:bdr w:val="none" w:sz="0" w:space="0" w:color="auto" w:frame="1"/>
          <w:lang w:eastAsia="ru-RU"/>
        </w:rPr>
        <w:drawing>
          <wp:inline distT="0" distB="0" distL="0" distR="0">
            <wp:extent cx="5715000" cy="3223260"/>
            <wp:effectExtent l="19050" t="0" r="0" b="0"/>
            <wp:docPr id="55" name="Рисунок 1" descr="Носки и кепка">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ски и кепка">
                      <a:hlinkClick r:id="rId69"/>
                    </pic:cNvPr>
                    <pic:cNvPicPr>
                      <a:picLocks noChangeAspect="1" noChangeArrowheads="1"/>
                    </pic:cNvPicPr>
                  </pic:nvPicPr>
                  <pic:blipFill>
                    <a:blip r:embed="rId70" cstate="print"/>
                    <a:srcRect/>
                    <a:stretch>
                      <a:fillRect/>
                    </a:stretch>
                  </pic:blipFill>
                  <pic:spPr bwMode="auto">
                    <a:xfrm>
                      <a:off x="0" y="0"/>
                      <a:ext cx="5715000" cy="3223260"/>
                    </a:xfrm>
                    <a:prstGeom prst="rect">
                      <a:avLst/>
                    </a:prstGeom>
                    <a:noFill/>
                    <a:ln w="9525">
                      <a:noFill/>
                      <a:miter lim="800000"/>
                      <a:headEnd/>
                      <a:tailEnd/>
                    </a:ln>
                  </pic:spPr>
                </pic:pic>
              </a:graphicData>
            </a:graphic>
          </wp:inline>
        </w:drawing>
      </w:r>
    </w:p>
    <w:p w:rsidR="00F36291" w:rsidRPr="00440E77" w:rsidRDefault="00F36291" w:rsidP="00440E77">
      <w:pPr>
        <w:spacing w:after="0" w:line="240" w:lineRule="auto"/>
        <w:ind w:firstLine="709"/>
        <w:jc w:val="both"/>
        <w:textAlignment w:val="baseline"/>
        <w:rPr>
          <w:rFonts w:ascii="Times New Roman" w:hAnsi="Times New Roman"/>
          <w:color w:val="FFFFFF"/>
          <w:sz w:val="28"/>
          <w:szCs w:val="28"/>
          <w:lang w:eastAsia="ru-RU"/>
        </w:rPr>
      </w:pPr>
      <w:r w:rsidRPr="00440E77">
        <w:rPr>
          <w:rFonts w:ascii="Times New Roman" w:hAnsi="Times New Roman"/>
          <w:color w:val="FFFFFF"/>
          <w:sz w:val="28"/>
          <w:szCs w:val="28"/>
          <w:lang w:eastAsia="ru-RU"/>
        </w:rPr>
        <w:t>Носки и кепка, держи, так сказать, всё в тепле</w:t>
      </w:r>
    </w:p>
    <w:p w:rsidR="00F36291" w:rsidRPr="00440E77" w:rsidRDefault="00F36291" w:rsidP="00440E77">
      <w:pPr>
        <w:spacing w:after="0" w:line="240" w:lineRule="auto"/>
        <w:ind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Этот пост посвящен подборке простых советов (назовем их «мелочишки», от поговорки «мелочь — а приятно»). Такие вот мелочишки могут стать серьёзным аргументом при решении разных вопросов, да и просто знать их не помешает. Вы всегда можете добавить полезный совет в комментариях, а когда наберётся ещё большой свод мелочишек, то можно будет сделать вторую и третью и так далее заметки. Итак, </w:t>
      </w:r>
      <w:r w:rsidRPr="00440E77">
        <w:rPr>
          <w:rFonts w:ascii="Times New Roman" w:hAnsi="Times New Roman"/>
          <w:b/>
          <w:bCs/>
          <w:color w:val="000000"/>
          <w:sz w:val="28"/>
          <w:szCs w:val="28"/>
          <w:lang w:eastAsia="ru-RU"/>
        </w:rPr>
        <w:t>полезные советы</w:t>
      </w:r>
      <w:r w:rsidRPr="00440E77">
        <w:rPr>
          <w:rFonts w:ascii="Times New Roman" w:hAnsi="Times New Roman"/>
          <w:color w:val="000000"/>
          <w:sz w:val="28"/>
          <w:szCs w:val="28"/>
          <w:lang w:eastAsia="ru-RU"/>
        </w:rPr>
        <w:t> в походе:</w:t>
      </w:r>
      <w:r w:rsidRPr="00440E77">
        <w:rPr>
          <w:rFonts w:ascii="Times New Roman" w:hAnsi="Times New Roman"/>
          <w:color w:val="000000"/>
          <w:sz w:val="28"/>
          <w:szCs w:val="28"/>
          <w:lang w:eastAsia="ru-RU"/>
        </w:rPr>
        <w:br/>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В</w:t>
      </w:r>
      <w:r w:rsidRPr="00440E77">
        <w:rPr>
          <w:rFonts w:ascii="Times New Roman" w:hAnsi="Times New Roman"/>
          <w:color w:val="000000"/>
          <w:sz w:val="28"/>
          <w:szCs w:val="28"/>
          <w:lang w:eastAsia="ru-RU"/>
        </w:rPr>
        <w:t>ходить внутрь палатки в обуви — табу. Её всегда следует оставлять снаружи, когда вы входите в палатку. Для лучшего сохранения (чтобы не было влаги, пыли, ненужных насекомых) на ночь обувь лучше прятать в легкий тканевый мешочек.</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В</w:t>
      </w:r>
      <w:r w:rsidRPr="00440E77">
        <w:rPr>
          <w:rFonts w:ascii="Times New Roman" w:hAnsi="Times New Roman"/>
          <w:color w:val="000000"/>
          <w:sz w:val="28"/>
          <w:szCs w:val="28"/>
          <w:lang w:eastAsia="ru-RU"/>
        </w:rPr>
        <w:t> компании от трёх человек — лучше развести два небольших костра, чем один большой.</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П</w:t>
      </w:r>
      <w:r w:rsidRPr="00440E77">
        <w:rPr>
          <w:rFonts w:ascii="Times New Roman" w:hAnsi="Times New Roman"/>
          <w:color w:val="000000"/>
          <w:sz w:val="28"/>
          <w:szCs w:val="28"/>
          <w:lang w:eastAsia="ru-RU"/>
        </w:rPr>
        <w:t xml:space="preserve">омните, что верёвка — один из лучших товарищей туриста и всегда должна быть в кармане. Одним из важных её применений может являться то, что вы можете насобирать дров без топора и пилы. Привязав к одному концу, крюк или другую прочную деревяшку, можно зацепить ею невысокие суки и обломать их (но только НЕ ЛОМАЙТЕ ЖИВЫЕ ВЕТКИ!). Либо самое простое — насобирав большую кучу хвороста и прочих </w:t>
      </w:r>
      <w:proofErr w:type="spellStart"/>
      <w:r w:rsidRPr="00440E77">
        <w:rPr>
          <w:rFonts w:ascii="Times New Roman" w:hAnsi="Times New Roman"/>
          <w:color w:val="000000"/>
          <w:sz w:val="28"/>
          <w:szCs w:val="28"/>
          <w:lang w:eastAsia="ru-RU"/>
        </w:rPr>
        <w:t>дровей</w:t>
      </w:r>
      <w:proofErr w:type="spellEnd"/>
      <w:r w:rsidRPr="00440E77">
        <w:rPr>
          <w:rFonts w:ascii="Times New Roman" w:hAnsi="Times New Roman"/>
          <w:color w:val="000000"/>
          <w:sz w:val="28"/>
          <w:szCs w:val="28"/>
          <w:lang w:eastAsia="ru-RU"/>
        </w:rPr>
        <w:t>, связать их в вязанку и принести в лагерь.</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К</w:t>
      </w:r>
      <w:r w:rsidRPr="00440E77">
        <w:rPr>
          <w:rFonts w:ascii="Times New Roman" w:hAnsi="Times New Roman"/>
          <w:color w:val="000000"/>
          <w:sz w:val="28"/>
          <w:szCs w:val="28"/>
          <w:lang w:eastAsia="ru-RU"/>
        </w:rPr>
        <w:t>остёр надо располагать подальше от палатки, чтобы случайный ветер не занёс искры или не опалил тент.</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Н</w:t>
      </w:r>
      <w:r w:rsidRPr="00440E77">
        <w:rPr>
          <w:rFonts w:ascii="Times New Roman" w:hAnsi="Times New Roman"/>
          <w:color w:val="000000"/>
          <w:sz w:val="28"/>
          <w:szCs w:val="28"/>
          <w:lang w:eastAsia="ru-RU"/>
        </w:rPr>
        <w:t xml:space="preserve">е берите в поход жидкого горючего, рюкзак пропитанный такого рода жидкостями </w:t>
      </w:r>
      <w:proofErr w:type="spellStart"/>
      <w:r w:rsidRPr="00440E77">
        <w:rPr>
          <w:rFonts w:ascii="Times New Roman" w:hAnsi="Times New Roman"/>
          <w:color w:val="000000"/>
          <w:sz w:val="28"/>
          <w:szCs w:val="28"/>
          <w:lang w:eastAsia="ru-RU"/>
        </w:rPr>
        <w:t>сумневателен</w:t>
      </w:r>
      <w:proofErr w:type="spellEnd"/>
      <w:r w:rsidRPr="00440E77">
        <w:rPr>
          <w:rFonts w:ascii="Times New Roman" w:hAnsi="Times New Roman"/>
          <w:color w:val="000000"/>
          <w:sz w:val="28"/>
          <w:szCs w:val="28"/>
          <w:lang w:eastAsia="ru-RU"/>
        </w:rPr>
        <w:t xml:space="preserve"> для </w:t>
      </w:r>
      <w:r w:rsidRPr="00440E77">
        <w:rPr>
          <w:rFonts w:ascii="Times New Roman" w:hAnsi="Times New Roman"/>
          <w:color w:val="000000"/>
          <w:sz w:val="28"/>
          <w:szCs w:val="28"/>
          <w:lang w:eastAsia="ru-RU"/>
        </w:rPr>
        <w:lastRenderedPageBreak/>
        <w:t xml:space="preserve">дальнейшего использования. А то, что может пролиться — прольётся, и то, что может просыпаться — </w:t>
      </w:r>
      <w:proofErr w:type="spellStart"/>
      <w:r w:rsidRPr="00440E77">
        <w:rPr>
          <w:rFonts w:ascii="Times New Roman" w:hAnsi="Times New Roman"/>
          <w:color w:val="000000"/>
          <w:sz w:val="28"/>
          <w:szCs w:val="28"/>
          <w:lang w:eastAsia="ru-RU"/>
        </w:rPr>
        <w:t>просыпется</w:t>
      </w:r>
      <w:proofErr w:type="spellEnd"/>
      <w:r w:rsidRPr="00440E77">
        <w:rPr>
          <w:rFonts w:ascii="Times New Roman" w:hAnsi="Times New Roman"/>
          <w:color w:val="000000"/>
          <w:sz w:val="28"/>
          <w:szCs w:val="28"/>
          <w:lang w:eastAsia="ru-RU"/>
        </w:rPr>
        <w:t>.</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С</w:t>
      </w:r>
      <w:r w:rsidRPr="00440E77">
        <w:rPr>
          <w:rFonts w:ascii="Times New Roman" w:hAnsi="Times New Roman"/>
          <w:color w:val="000000"/>
          <w:sz w:val="28"/>
          <w:szCs w:val="28"/>
          <w:lang w:eastAsia="ru-RU"/>
        </w:rPr>
        <w:t>делайте заранее каждому участнику (либо скажите им так сделать) запасной коробок спичек заизолированный от внешних условий. Так вы будете надёжно защищены от неприятности промокших спичек, и будут запасные варианты, если у кого-то запасной потеряется или испортится. Используйте в случае крайней нужды. Сохраняйте и обычные спички.</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Д</w:t>
      </w:r>
      <w:r w:rsidRPr="00440E77">
        <w:rPr>
          <w:rFonts w:ascii="Times New Roman" w:hAnsi="Times New Roman"/>
          <w:color w:val="000000"/>
          <w:sz w:val="28"/>
          <w:szCs w:val="28"/>
          <w:lang w:eastAsia="ru-RU"/>
        </w:rPr>
        <w:t>ля удовлетворения разных вкусов и ограниченности кол-ва термосов, кипятите воду и заливайте её в термос. Кипяток пригодится на привале\обеде и сможет удовлетворить сразу нескольких желающих попить сразу чая, кофе или заварить лапши.</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Н</w:t>
      </w:r>
      <w:r w:rsidRPr="00440E77">
        <w:rPr>
          <w:rFonts w:ascii="Times New Roman" w:hAnsi="Times New Roman"/>
          <w:color w:val="000000"/>
          <w:sz w:val="28"/>
          <w:szCs w:val="28"/>
          <w:lang w:eastAsia="ru-RU"/>
        </w:rPr>
        <w:t xml:space="preserve">а удобной стоянке выберите время и сделайте </w:t>
      </w:r>
      <w:proofErr w:type="spellStart"/>
      <w:r w:rsidRPr="00440E77">
        <w:rPr>
          <w:rFonts w:ascii="Times New Roman" w:hAnsi="Times New Roman"/>
          <w:color w:val="000000"/>
          <w:sz w:val="28"/>
          <w:szCs w:val="28"/>
          <w:lang w:eastAsia="ru-RU"/>
        </w:rPr>
        <w:t>разжижку</w:t>
      </w:r>
      <w:proofErr w:type="spellEnd"/>
      <w:r w:rsidRPr="00440E77">
        <w:rPr>
          <w:rFonts w:ascii="Times New Roman" w:hAnsi="Times New Roman"/>
          <w:color w:val="000000"/>
          <w:sz w:val="28"/>
          <w:szCs w:val="28"/>
          <w:lang w:eastAsia="ru-RU"/>
        </w:rPr>
        <w:t xml:space="preserve"> для огня — насобирайте щепочек, кусочков коры, мха, тонких веточек, смешайте с бумажками, кусочками ваты, сухой листвы-травы и наделайте несколько розжиг-пакетиков размеров чуть меньше кулака, завернув в бумагу. Заизолируйте их от внешней среды и раздайте участникам в рюкзаки. На следующей стоянке наверняка будет некогда искать сухие дрова под проливным дождём или что-то ещё ужасное =) А такой пакетик облегчит разжигание огня и пусть не с первой попытки, но высушит влажные ветки.  Да и вообще пригодится.</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С</w:t>
      </w:r>
      <w:r w:rsidRPr="00440E77">
        <w:rPr>
          <w:rFonts w:ascii="Times New Roman" w:hAnsi="Times New Roman"/>
          <w:color w:val="000000"/>
          <w:sz w:val="28"/>
          <w:szCs w:val="28"/>
          <w:lang w:eastAsia="ru-RU"/>
        </w:rPr>
        <w:t xml:space="preserve">ейчас не сложно найти небольшие складные лопатки для туристов — обязательно купите себе такую. Окопать палатку, вырубить ступеньки, огородить </w:t>
      </w:r>
      <w:proofErr w:type="spellStart"/>
      <w:r w:rsidRPr="00440E77">
        <w:rPr>
          <w:rFonts w:ascii="Times New Roman" w:hAnsi="Times New Roman"/>
          <w:color w:val="000000"/>
          <w:sz w:val="28"/>
          <w:szCs w:val="28"/>
          <w:lang w:eastAsia="ru-RU"/>
        </w:rPr>
        <w:t>костровище</w:t>
      </w:r>
      <w:proofErr w:type="spellEnd"/>
      <w:r w:rsidRPr="00440E77">
        <w:rPr>
          <w:rFonts w:ascii="Times New Roman" w:hAnsi="Times New Roman"/>
          <w:color w:val="000000"/>
          <w:sz w:val="28"/>
          <w:szCs w:val="28"/>
          <w:lang w:eastAsia="ru-RU"/>
        </w:rPr>
        <w:t xml:space="preserve"> ею всё же удобнее, чем ножом, топором или руками.</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Е</w:t>
      </w:r>
      <w:r w:rsidRPr="00440E77">
        <w:rPr>
          <w:rFonts w:ascii="Times New Roman" w:hAnsi="Times New Roman"/>
          <w:color w:val="000000"/>
          <w:sz w:val="28"/>
          <w:szCs w:val="28"/>
          <w:lang w:eastAsia="ru-RU"/>
        </w:rPr>
        <w:t xml:space="preserve">сли нет сковородки, то некую альтернативу ей может составить обычная банка </w:t>
      </w:r>
      <w:proofErr w:type="gramStart"/>
      <w:r w:rsidRPr="00440E77">
        <w:rPr>
          <w:rFonts w:ascii="Times New Roman" w:hAnsi="Times New Roman"/>
          <w:color w:val="000000"/>
          <w:sz w:val="28"/>
          <w:szCs w:val="28"/>
          <w:lang w:eastAsia="ru-RU"/>
        </w:rPr>
        <w:t>из</w:t>
      </w:r>
      <w:proofErr w:type="gramEnd"/>
      <w:r w:rsidRPr="00440E77">
        <w:rPr>
          <w:rFonts w:ascii="Times New Roman" w:hAnsi="Times New Roman"/>
          <w:color w:val="000000"/>
          <w:sz w:val="28"/>
          <w:szCs w:val="28"/>
          <w:lang w:eastAsia="ru-RU"/>
        </w:rPr>
        <w:t xml:space="preserve"> под тушёнки. Причем с крышкой ;)</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С</w:t>
      </w:r>
      <w:r w:rsidRPr="00440E77">
        <w:rPr>
          <w:rFonts w:ascii="Times New Roman" w:hAnsi="Times New Roman"/>
          <w:color w:val="000000"/>
          <w:sz w:val="28"/>
          <w:szCs w:val="28"/>
          <w:lang w:eastAsia="ru-RU"/>
        </w:rPr>
        <w:t xml:space="preserve">тарайтесь одеваться в яркие одежды, использовать яркие ядовитых цветов чехлы для предметов. Невзрачные предметы (ручки топоров, ножей и им подобное) можно окрасить яркими красками в </w:t>
      </w:r>
      <w:proofErr w:type="spellStart"/>
      <w:r w:rsidRPr="00440E77">
        <w:rPr>
          <w:rFonts w:ascii="Times New Roman" w:hAnsi="Times New Roman"/>
          <w:color w:val="000000"/>
          <w:sz w:val="28"/>
          <w:szCs w:val="28"/>
          <w:lang w:eastAsia="ru-RU"/>
        </w:rPr>
        <w:t>полосочку</w:t>
      </w:r>
      <w:proofErr w:type="spellEnd"/>
      <w:r w:rsidRPr="00440E77">
        <w:rPr>
          <w:rFonts w:ascii="Times New Roman" w:hAnsi="Times New Roman"/>
          <w:color w:val="000000"/>
          <w:sz w:val="28"/>
          <w:szCs w:val="28"/>
          <w:lang w:eastAsia="ru-RU"/>
        </w:rPr>
        <w:t xml:space="preserve"> или сплошным цветом. Так проще их будет найти ;)</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О</w:t>
      </w:r>
      <w:r w:rsidRPr="00440E77">
        <w:rPr>
          <w:rFonts w:ascii="Times New Roman" w:hAnsi="Times New Roman"/>
          <w:color w:val="000000"/>
          <w:sz w:val="28"/>
          <w:szCs w:val="28"/>
          <w:lang w:eastAsia="ru-RU"/>
        </w:rPr>
        <w:t>дежда светлых цветов меньше привлекает комаров. На остальных вредных насекомых цвет одежды не влияет.</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Е</w:t>
      </w:r>
      <w:r w:rsidRPr="00440E77">
        <w:rPr>
          <w:rFonts w:ascii="Times New Roman" w:hAnsi="Times New Roman"/>
          <w:color w:val="000000"/>
          <w:sz w:val="28"/>
          <w:szCs w:val="28"/>
          <w:lang w:eastAsia="ru-RU"/>
        </w:rPr>
        <w:t xml:space="preserve">сли нет головного убора, то можно повязать майку на голову. И шею не напечет и вроде как </w:t>
      </w:r>
      <w:proofErr w:type="spellStart"/>
      <w:r w:rsidRPr="00440E77">
        <w:rPr>
          <w:rFonts w:ascii="Times New Roman" w:hAnsi="Times New Roman"/>
          <w:color w:val="000000"/>
          <w:sz w:val="28"/>
          <w:szCs w:val="28"/>
          <w:lang w:eastAsia="ru-RU"/>
        </w:rPr>
        <w:t>бондана</w:t>
      </w:r>
      <w:proofErr w:type="spellEnd"/>
      <w:r w:rsidRPr="00440E77">
        <w:rPr>
          <w:rFonts w:ascii="Times New Roman" w:hAnsi="Times New Roman"/>
          <w:color w:val="000000"/>
          <w:sz w:val="28"/>
          <w:szCs w:val="28"/>
          <w:lang w:eastAsia="ru-RU"/>
        </w:rPr>
        <w:t>.</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Б</w:t>
      </w:r>
      <w:r w:rsidRPr="00440E77">
        <w:rPr>
          <w:rFonts w:ascii="Times New Roman" w:hAnsi="Times New Roman"/>
          <w:color w:val="000000"/>
          <w:sz w:val="28"/>
          <w:szCs w:val="28"/>
          <w:lang w:eastAsia="ru-RU"/>
        </w:rPr>
        <w:t>айдарочникам: если по вашей навигации выходит, что вы вероятно встанете на лугу, где мало растительности, то лучше заранее найдите два не толстых сухих ствола дерева, чуть толще плеча. Привяжите их к байде и запас дров у вас есть.</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Н</w:t>
      </w:r>
      <w:r w:rsidRPr="00440E77">
        <w:rPr>
          <w:rFonts w:ascii="Times New Roman" w:hAnsi="Times New Roman"/>
          <w:color w:val="000000"/>
          <w:sz w:val="28"/>
          <w:szCs w:val="28"/>
          <w:lang w:eastAsia="ru-RU"/>
        </w:rPr>
        <w:t xml:space="preserve">е спешите применять на себя репелленты, что бы не рекламировали, химия противопоказана не только насекомым, но и вам. Старайтесь использовать спиральки вокруг лагеря и отгонять полчища кровопийц подбрасывая зелень в костёр. В палатку </w:t>
      </w:r>
      <w:r w:rsidRPr="00440E77">
        <w:rPr>
          <w:rFonts w:ascii="Times New Roman" w:hAnsi="Times New Roman"/>
          <w:color w:val="000000"/>
          <w:sz w:val="28"/>
          <w:szCs w:val="28"/>
          <w:lang w:eastAsia="ru-RU"/>
        </w:rPr>
        <w:lastRenderedPageBreak/>
        <w:t xml:space="preserve">разложите полынь или лебеду, бузину или пырей, когда ляжете спать — бросьте растения в тамбур. И помните про аллергию, как на </w:t>
      </w:r>
      <w:proofErr w:type="gramStart"/>
      <w:r w:rsidRPr="00440E77">
        <w:rPr>
          <w:rFonts w:ascii="Times New Roman" w:hAnsi="Times New Roman"/>
          <w:color w:val="000000"/>
          <w:sz w:val="28"/>
          <w:szCs w:val="28"/>
          <w:lang w:eastAsia="ru-RU"/>
        </w:rPr>
        <w:t>траву</w:t>
      </w:r>
      <w:proofErr w:type="gramEnd"/>
      <w:r w:rsidRPr="00440E77">
        <w:rPr>
          <w:rFonts w:ascii="Times New Roman" w:hAnsi="Times New Roman"/>
          <w:color w:val="000000"/>
          <w:sz w:val="28"/>
          <w:szCs w:val="28"/>
          <w:lang w:eastAsia="ru-RU"/>
        </w:rPr>
        <w:t xml:space="preserve"> так и на химию.</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Ч</w:t>
      </w:r>
      <w:r w:rsidRPr="00440E77">
        <w:rPr>
          <w:rFonts w:ascii="Times New Roman" w:hAnsi="Times New Roman"/>
          <w:color w:val="000000"/>
          <w:sz w:val="28"/>
          <w:szCs w:val="28"/>
          <w:lang w:eastAsia="ru-RU"/>
        </w:rPr>
        <w:t xml:space="preserve">то ещё пугает </w:t>
      </w:r>
      <w:proofErr w:type="spellStart"/>
      <w:r w:rsidRPr="00440E77">
        <w:rPr>
          <w:rFonts w:ascii="Times New Roman" w:hAnsi="Times New Roman"/>
          <w:color w:val="000000"/>
          <w:sz w:val="28"/>
          <w:szCs w:val="28"/>
          <w:lang w:eastAsia="ru-RU"/>
        </w:rPr>
        <w:t>комаровское</w:t>
      </w:r>
      <w:proofErr w:type="spellEnd"/>
      <w:r w:rsidRPr="00440E77">
        <w:rPr>
          <w:rFonts w:ascii="Times New Roman" w:hAnsi="Times New Roman"/>
          <w:color w:val="000000"/>
          <w:sz w:val="28"/>
          <w:szCs w:val="28"/>
          <w:lang w:eastAsia="ru-RU"/>
        </w:rPr>
        <w:t xml:space="preserve"> </w:t>
      </w:r>
      <w:proofErr w:type="spellStart"/>
      <w:r w:rsidRPr="00440E77">
        <w:rPr>
          <w:rFonts w:ascii="Times New Roman" w:hAnsi="Times New Roman"/>
          <w:color w:val="000000"/>
          <w:sz w:val="28"/>
          <w:szCs w:val="28"/>
          <w:lang w:eastAsia="ru-RU"/>
        </w:rPr>
        <w:t>отродье</w:t>
      </w:r>
      <w:proofErr w:type="spellEnd"/>
      <w:r w:rsidRPr="00440E77">
        <w:rPr>
          <w:rFonts w:ascii="Times New Roman" w:hAnsi="Times New Roman"/>
          <w:color w:val="000000"/>
          <w:sz w:val="28"/>
          <w:szCs w:val="28"/>
          <w:lang w:eastAsia="ru-RU"/>
        </w:rPr>
        <w:t>? Аромат гвоздики, базилика, эвкалипта и аниса, табачный дым и валериана.</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К</w:t>
      </w:r>
      <w:r w:rsidRPr="00440E77">
        <w:rPr>
          <w:rFonts w:ascii="Times New Roman" w:hAnsi="Times New Roman"/>
          <w:color w:val="000000"/>
          <w:sz w:val="28"/>
          <w:szCs w:val="28"/>
          <w:lang w:eastAsia="ru-RU"/>
        </w:rPr>
        <w:t>лещей не давят, их сжигают.</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Н</w:t>
      </w:r>
      <w:r w:rsidRPr="00440E77">
        <w:rPr>
          <w:rFonts w:ascii="Times New Roman" w:hAnsi="Times New Roman"/>
          <w:color w:val="000000"/>
          <w:sz w:val="28"/>
          <w:szCs w:val="28"/>
          <w:lang w:eastAsia="ru-RU"/>
        </w:rPr>
        <w:t>ет особой нужды рваться прямо в густые заросли кустарников, леса. Ищите более удобные входы.</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w:t>
      </w:r>
      <w:r w:rsidRPr="00440E77">
        <w:rPr>
          <w:rFonts w:ascii="Times New Roman" w:hAnsi="Times New Roman"/>
          <w:b/>
          <w:bCs/>
          <w:color w:val="000000"/>
          <w:sz w:val="28"/>
          <w:szCs w:val="28"/>
          <w:lang w:eastAsia="ru-RU"/>
        </w:rPr>
        <w:t> З</w:t>
      </w:r>
      <w:r w:rsidRPr="00440E77">
        <w:rPr>
          <w:rFonts w:ascii="Times New Roman" w:hAnsi="Times New Roman"/>
          <w:color w:val="000000"/>
          <w:sz w:val="28"/>
          <w:szCs w:val="28"/>
          <w:lang w:eastAsia="ru-RU"/>
        </w:rPr>
        <w:t>абудьте про шорты. Обгорите, нацепляете клещей, обкусают «летуны», обветрите кожу.</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К</w:t>
      </w:r>
      <w:r w:rsidRPr="00440E77">
        <w:rPr>
          <w:rFonts w:ascii="Times New Roman" w:hAnsi="Times New Roman"/>
          <w:color w:val="000000"/>
          <w:sz w:val="28"/>
          <w:szCs w:val="28"/>
          <w:lang w:eastAsia="ru-RU"/>
        </w:rPr>
        <w:t>аждый должен иметь свой собственный складной нож, или в ножнах.</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С</w:t>
      </w:r>
      <w:r w:rsidRPr="00440E77">
        <w:rPr>
          <w:rFonts w:ascii="Times New Roman" w:hAnsi="Times New Roman"/>
          <w:color w:val="000000"/>
          <w:sz w:val="28"/>
          <w:szCs w:val="28"/>
          <w:lang w:eastAsia="ru-RU"/>
        </w:rPr>
        <w:t>обирайтесь с вечера, утром это делать крайне лениво, и оставляйте на утро только самое необходимое.</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w:t>
      </w:r>
      <w:r w:rsidRPr="00440E77">
        <w:rPr>
          <w:rFonts w:ascii="Times New Roman" w:hAnsi="Times New Roman"/>
          <w:b/>
          <w:bCs/>
          <w:color w:val="000000"/>
          <w:sz w:val="28"/>
          <w:szCs w:val="28"/>
          <w:lang w:eastAsia="ru-RU"/>
        </w:rPr>
        <w:t> К</w:t>
      </w:r>
      <w:r w:rsidRPr="00440E77">
        <w:rPr>
          <w:rFonts w:ascii="Times New Roman" w:hAnsi="Times New Roman"/>
          <w:color w:val="000000"/>
          <w:sz w:val="28"/>
          <w:szCs w:val="28"/>
          <w:lang w:eastAsia="ru-RU"/>
        </w:rPr>
        <w:t>аждому следует иметь свой личный фонарик и набор батареек к ним.</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С</w:t>
      </w:r>
      <w:r w:rsidRPr="00440E77">
        <w:rPr>
          <w:rFonts w:ascii="Times New Roman" w:hAnsi="Times New Roman"/>
          <w:color w:val="000000"/>
          <w:sz w:val="28"/>
          <w:szCs w:val="28"/>
          <w:lang w:eastAsia="ru-RU"/>
        </w:rPr>
        <w:t>амая лучшая вилка — ложка. Не берите вилок (если только она не в универсальном наборе нож-вилка-ложка).</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Р</w:t>
      </w:r>
      <w:r w:rsidRPr="00440E77">
        <w:rPr>
          <w:rFonts w:ascii="Times New Roman" w:hAnsi="Times New Roman"/>
          <w:color w:val="000000"/>
          <w:sz w:val="28"/>
          <w:szCs w:val="28"/>
          <w:lang w:eastAsia="ru-RU"/>
        </w:rPr>
        <w:t>азделяй в рюкзаке вещи на отдельные свертки. Всегда складывай аккуратно сразу после того, как туда слазил.</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В</w:t>
      </w:r>
      <w:r w:rsidRPr="00440E77">
        <w:rPr>
          <w:rFonts w:ascii="Times New Roman" w:hAnsi="Times New Roman"/>
          <w:color w:val="000000"/>
          <w:sz w:val="28"/>
          <w:szCs w:val="28"/>
          <w:lang w:eastAsia="ru-RU"/>
        </w:rPr>
        <w:t>озвращай вещи туда, откуда их взял. Когда складываешь вещи в палатку или рядом, громко говори всем, что куда кладешь (но только если вас трое-четверо; в группах бесполезно орать, поэтому просто клади на место откуда взял).</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Е</w:t>
      </w:r>
      <w:r w:rsidRPr="00440E77">
        <w:rPr>
          <w:rFonts w:ascii="Times New Roman" w:hAnsi="Times New Roman"/>
          <w:color w:val="000000"/>
          <w:sz w:val="28"/>
          <w:szCs w:val="28"/>
          <w:lang w:eastAsia="ru-RU"/>
        </w:rPr>
        <w:t>сли с консервной банки слетела этикетка или они все намокли и все этикетки сползли, неважно… Определить, что внутри поможет маркировка: литера «Р» обозначает — консервы рыбные, «К» — овощные, «М» — мясные и молочные. А можно заранее подписать маркером для дисков.</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П</w:t>
      </w:r>
      <w:r w:rsidRPr="00440E77">
        <w:rPr>
          <w:rFonts w:ascii="Times New Roman" w:hAnsi="Times New Roman"/>
          <w:color w:val="000000"/>
          <w:sz w:val="28"/>
          <w:szCs w:val="28"/>
          <w:lang w:eastAsia="ru-RU"/>
        </w:rPr>
        <w:t>ри упаковке рюкзака, не забывай «вектор» укладывания: чем ближе к спине, тем мягче, чем ниже — тем более редко доставаемые вещи.</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Е</w:t>
      </w:r>
      <w:r w:rsidRPr="00440E77">
        <w:rPr>
          <w:rFonts w:ascii="Times New Roman" w:hAnsi="Times New Roman"/>
          <w:color w:val="000000"/>
          <w:sz w:val="28"/>
          <w:szCs w:val="28"/>
          <w:lang w:eastAsia="ru-RU"/>
        </w:rPr>
        <w:t xml:space="preserve">сли берёте запасную одежду </w:t>
      </w:r>
      <w:proofErr w:type="gramStart"/>
      <w:r w:rsidRPr="00440E77">
        <w:rPr>
          <w:rFonts w:ascii="Times New Roman" w:hAnsi="Times New Roman"/>
          <w:color w:val="000000"/>
          <w:sz w:val="28"/>
          <w:szCs w:val="28"/>
          <w:lang w:eastAsia="ru-RU"/>
        </w:rPr>
        <w:t xml:space="preserve">( </w:t>
      </w:r>
      <w:proofErr w:type="gramEnd"/>
      <w:r w:rsidRPr="00440E77">
        <w:rPr>
          <w:rFonts w:ascii="Times New Roman" w:hAnsi="Times New Roman"/>
          <w:color w:val="000000"/>
          <w:sz w:val="28"/>
          <w:szCs w:val="28"/>
          <w:lang w:eastAsia="ru-RU"/>
        </w:rPr>
        <w:t>в большинстве случаев, но бывают же исключения), то учитывайте, что она временная, и даёт время высушить, починить вашу основную одежду. На худой конец не ходить голым.</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П</w:t>
      </w:r>
      <w:r w:rsidRPr="00440E77">
        <w:rPr>
          <w:rFonts w:ascii="Times New Roman" w:hAnsi="Times New Roman"/>
          <w:color w:val="000000"/>
          <w:sz w:val="28"/>
          <w:szCs w:val="28"/>
          <w:lang w:eastAsia="ru-RU"/>
        </w:rPr>
        <w:t>отрудитесь найти немного марганцовки. Может так случиться, что придётся обеззаразить воду из-за того, что кончился\потерян запас.</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В</w:t>
      </w:r>
      <w:r w:rsidRPr="00440E77">
        <w:rPr>
          <w:rFonts w:ascii="Times New Roman" w:hAnsi="Times New Roman"/>
          <w:color w:val="000000"/>
          <w:sz w:val="28"/>
          <w:szCs w:val="28"/>
          <w:lang w:eastAsia="ru-RU"/>
        </w:rPr>
        <w:t xml:space="preserve">озьмите пару свечей, кто </w:t>
      </w:r>
      <w:proofErr w:type="gramStart"/>
      <w:r w:rsidRPr="00440E77">
        <w:rPr>
          <w:rFonts w:ascii="Times New Roman" w:hAnsi="Times New Roman"/>
          <w:color w:val="000000"/>
          <w:sz w:val="28"/>
          <w:szCs w:val="28"/>
          <w:lang w:eastAsia="ru-RU"/>
        </w:rPr>
        <w:t>знает</w:t>
      </w:r>
      <w:proofErr w:type="gramEnd"/>
      <w:r w:rsidRPr="00440E77">
        <w:rPr>
          <w:rFonts w:ascii="Times New Roman" w:hAnsi="Times New Roman"/>
          <w:color w:val="000000"/>
          <w:sz w:val="28"/>
          <w:szCs w:val="28"/>
          <w:lang w:eastAsia="ru-RU"/>
        </w:rPr>
        <w:t xml:space="preserve"> когда у вас электричество всё сядет, но свет понадобится. Использовать может вы их </w:t>
      </w:r>
      <w:proofErr w:type="spellStart"/>
      <w:r w:rsidRPr="00440E77">
        <w:rPr>
          <w:rFonts w:ascii="Times New Roman" w:hAnsi="Times New Roman"/>
          <w:color w:val="000000"/>
          <w:sz w:val="28"/>
          <w:szCs w:val="28"/>
          <w:lang w:eastAsia="ru-RU"/>
        </w:rPr>
        <w:t>врядли</w:t>
      </w:r>
      <w:proofErr w:type="spellEnd"/>
      <w:r w:rsidRPr="00440E77">
        <w:rPr>
          <w:rFonts w:ascii="Times New Roman" w:hAnsi="Times New Roman"/>
          <w:color w:val="000000"/>
          <w:sz w:val="28"/>
          <w:szCs w:val="28"/>
          <w:lang w:eastAsia="ru-RU"/>
        </w:rPr>
        <w:t xml:space="preserve"> будете, но одна-две не помешают.</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З</w:t>
      </w:r>
      <w:r w:rsidRPr="00440E77">
        <w:rPr>
          <w:rFonts w:ascii="Times New Roman" w:hAnsi="Times New Roman"/>
          <w:color w:val="000000"/>
          <w:sz w:val="28"/>
          <w:szCs w:val="28"/>
          <w:lang w:eastAsia="ru-RU"/>
        </w:rPr>
        <w:t xml:space="preserve">аписывать путевые заметки очень полезно. После похода они позволят намного более точно, разносторонне и полно </w:t>
      </w:r>
      <w:r w:rsidRPr="00440E77">
        <w:rPr>
          <w:rFonts w:ascii="Times New Roman" w:hAnsi="Times New Roman"/>
          <w:color w:val="000000"/>
          <w:sz w:val="28"/>
          <w:szCs w:val="28"/>
          <w:lang w:eastAsia="ru-RU"/>
        </w:rPr>
        <w:lastRenderedPageBreak/>
        <w:t>сохранить воспоминания о походе и предупредить многие неприятности в будущем.</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В</w:t>
      </w:r>
      <w:r w:rsidRPr="00440E77">
        <w:rPr>
          <w:rFonts w:ascii="Times New Roman" w:hAnsi="Times New Roman"/>
          <w:color w:val="000000"/>
          <w:sz w:val="28"/>
          <w:szCs w:val="28"/>
          <w:lang w:eastAsia="ru-RU"/>
        </w:rPr>
        <w:t>сегда обговаривайте дисциплину. Подъём, завтрак, время пути, обед, привал, ужин, отбой. Распределите обязанности или возьмите на себя что-то конкретное.</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М</w:t>
      </w:r>
      <w:r w:rsidRPr="00440E77">
        <w:rPr>
          <w:rFonts w:ascii="Times New Roman" w:hAnsi="Times New Roman"/>
          <w:color w:val="000000"/>
          <w:sz w:val="28"/>
          <w:szCs w:val="28"/>
          <w:lang w:eastAsia="ru-RU"/>
        </w:rPr>
        <w:t>естные жители вам нужны только в одном случае — если с вами беда. В остальном, чурайтесь их.</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В</w:t>
      </w:r>
      <w:r w:rsidRPr="00440E77">
        <w:rPr>
          <w:rFonts w:ascii="Times New Roman" w:hAnsi="Times New Roman"/>
          <w:color w:val="000000"/>
          <w:sz w:val="28"/>
          <w:szCs w:val="28"/>
          <w:lang w:eastAsia="ru-RU"/>
        </w:rPr>
        <w:t>озьмите немного толстой алюминиевой проволоки. Нетяжелая и всегда пригодится для крючков для котелка, для укреплений и креплений, да мало ли! Хо-хо!</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М</w:t>
      </w:r>
      <w:r w:rsidRPr="00440E77">
        <w:rPr>
          <w:rFonts w:ascii="Times New Roman" w:hAnsi="Times New Roman"/>
          <w:color w:val="000000"/>
          <w:sz w:val="28"/>
          <w:szCs w:val="28"/>
          <w:lang w:eastAsia="ru-RU"/>
        </w:rPr>
        <w:t>ойте посуду сразу после еды, и каждый сам за собой свою. Общую моет избранный.</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В</w:t>
      </w:r>
      <w:r w:rsidRPr="00440E77">
        <w:rPr>
          <w:rFonts w:ascii="Times New Roman" w:hAnsi="Times New Roman"/>
          <w:color w:val="000000"/>
          <w:sz w:val="28"/>
          <w:szCs w:val="28"/>
          <w:lang w:eastAsia="ru-RU"/>
        </w:rPr>
        <w:t> помощь избранному: захватите железную мочалку для посуды.</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Н</w:t>
      </w:r>
      <w:r w:rsidRPr="00440E77">
        <w:rPr>
          <w:rFonts w:ascii="Times New Roman" w:hAnsi="Times New Roman"/>
          <w:color w:val="000000"/>
          <w:sz w:val="28"/>
          <w:szCs w:val="28"/>
          <w:lang w:eastAsia="ru-RU"/>
        </w:rPr>
        <w:t>аблюдайте друг за другом — вовремя снятый клещ, не обгоревшая кожа, и прочие моменты хороший повод порадоваться.</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С</w:t>
      </w:r>
      <w:r w:rsidRPr="00440E77">
        <w:rPr>
          <w:rFonts w:ascii="Times New Roman" w:hAnsi="Times New Roman"/>
          <w:color w:val="000000"/>
          <w:sz w:val="28"/>
          <w:szCs w:val="28"/>
          <w:lang w:eastAsia="ru-RU"/>
        </w:rPr>
        <w:t>олнечные очки клевая вещь!</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М</w:t>
      </w:r>
      <w:r w:rsidRPr="00440E77">
        <w:rPr>
          <w:rFonts w:ascii="Times New Roman" w:hAnsi="Times New Roman"/>
          <w:color w:val="000000"/>
          <w:sz w:val="28"/>
          <w:szCs w:val="28"/>
          <w:lang w:eastAsia="ru-RU"/>
        </w:rPr>
        <w:t xml:space="preserve">ожно сделать травяной чай: мята душистая (перечная, лесная, зеленая) — 1 часть, душица — 2 </w:t>
      </w:r>
      <w:proofErr w:type="spellStart"/>
      <w:r w:rsidRPr="00440E77">
        <w:rPr>
          <w:rFonts w:ascii="Times New Roman" w:hAnsi="Times New Roman"/>
          <w:color w:val="000000"/>
          <w:sz w:val="28"/>
          <w:szCs w:val="28"/>
          <w:lang w:eastAsia="ru-RU"/>
        </w:rPr>
        <w:t>части</w:t>
      </w:r>
      <w:proofErr w:type="gramStart"/>
      <w:r w:rsidRPr="00440E77">
        <w:rPr>
          <w:rFonts w:ascii="Times New Roman" w:hAnsi="Times New Roman"/>
          <w:color w:val="000000"/>
          <w:sz w:val="28"/>
          <w:szCs w:val="28"/>
          <w:lang w:eastAsia="ru-RU"/>
        </w:rPr>
        <w:t>,л</w:t>
      </w:r>
      <w:proofErr w:type="gramEnd"/>
      <w:r w:rsidRPr="00440E77">
        <w:rPr>
          <w:rFonts w:ascii="Times New Roman" w:hAnsi="Times New Roman"/>
          <w:color w:val="000000"/>
          <w:sz w:val="28"/>
          <w:szCs w:val="28"/>
          <w:lang w:eastAsia="ru-RU"/>
        </w:rPr>
        <w:t>истья</w:t>
      </w:r>
      <w:proofErr w:type="spellEnd"/>
      <w:r w:rsidRPr="00440E77">
        <w:rPr>
          <w:rFonts w:ascii="Times New Roman" w:hAnsi="Times New Roman"/>
          <w:color w:val="000000"/>
          <w:sz w:val="28"/>
          <w:szCs w:val="28"/>
          <w:lang w:eastAsia="ru-RU"/>
        </w:rPr>
        <w:t xml:space="preserve"> смородины черной — 6 частей, цветы таволги (или донника, или чабреца) — 0,5 части. Крупно порежьте травы, и кладите по 1 чайной ложке на 0,5 литра кипятка.</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К</w:t>
      </w:r>
      <w:r w:rsidRPr="00440E77">
        <w:rPr>
          <w:rFonts w:ascii="Times New Roman" w:hAnsi="Times New Roman"/>
          <w:color w:val="000000"/>
          <w:sz w:val="28"/>
          <w:szCs w:val="28"/>
          <w:lang w:eastAsia="ru-RU"/>
        </w:rPr>
        <w:t>стати удобно взять с собой ситечко для заваривания.</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П</w:t>
      </w:r>
      <w:r w:rsidRPr="00440E77">
        <w:rPr>
          <w:rFonts w:ascii="Times New Roman" w:hAnsi="Times New Roman"/>
          <w:color w:val="000000"/>
          <w:sz w:val="28"/>
          <w:szCs w:val="28"/>
          <w:lang w:eastAsia="ru-RU"/>
        </w:rPr>
        <w:t>росушивайте обувь у костра. За время похода она отсыревает от пота.</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Н</w:t>
      </w:r>
      <w:r w:rsidRPr="00440E77">
        <w:rPr>
          <w:rFonts w:ascii="Times New Roman" w:hAnsi="Times New Roman"/>
          <w:color w:val="000000"/>
          <w:sz w:val="28"/>
          <w:szCs w:val="28"/>
          <w:lang w:eastAsia="ru-RU"/>
        </w:rPr>
        <w:t xml:space="preserve">у если всё же муравьи атаковали вас, а лагерь разбит основательно, придётся сделать одну-три ловушки для них. Сделайте </w:t>
      </w:r>
      <w:proofErr w:type="spellStart"/>
      <w:r w:rsidRPr="00440E77">
        <w:rPr>
          <w:rFonts w:ascii="Times New Roman" w:hAnsi="Times New Roman"/>
          <w:color w:val="000000"/>
          <w:sz w:val="28"/>
          <w:szCs w:val="28"/>
          <w:lang w:eastAsia="ru-RU"/>
        </w:rPr>
        <w:t>сладющий</w:t>
      </w:r>
      <w:proofErr w:type="spellEnd"/>
      <w:r w:rsidRPr="00440E77">
        <w:rPr>
          <w:rFonts w:ascii="Times New Roman" w:hAnsi="Times New Roman"/>
          <w:color w:val="000000"/>
          <w:sz w:val="28"/>
          <w:szCs w:val="28"/>
          <w:lang w:eastAsia="ru-RU"/>
        </w:rPr>
        <w:t xml:space="preserve"> сироп (если есть варенье, то его) и налейте его в емкость (баночка лучше стеклянная, но можно и из-</w:t>
      </w:r>
      <w:proofErr w:type="spellStart"/>
      <w:r w:rsidRPr="00440E77">
        <w:rPr>
          <w:rFonts w:ascii="Times New Roman" w:hAnsi="Times New Roman"/>
          <w:color w:val="000000"/>
          <w:sz w:val="28"/>
          <w:szCs w:val="28"/>
          <w:lang w:eastAsia="ru-RU"/>
        </w:rPr>
        <w:t>подконсервов</w:t>
      </w:r>
      <w:proofErr w:type="spellEnd"/>
      <w:r w:rsidRPr="00440E77">
        <w:rPr>
          <w:rFonts w:ascii="Times New Roman" w:hAnsi="Times New Roman"/>
          <w:color w:val="000000"/>
          <w:sz w:val="28"/>
          <w:szCs w:val="28"/>
          <w:lang w:eastAsia="ru-RU"/>
        </w:rPr>
        <w:t xml:space="preserve">), и расположите ловушки неподалеку от тропы муравьев, а если их очень и очень и очень много (как </w:t>
      </w:r>
      <w:proofErr w:type="gramStart"/>
      <w:r w:rsidRPr="00440E77">
        <w:rPr>
          <w:rFonts w:ascii="Times New Roman" w:hAnsi="Times New Roman"/>
          <w:color w:val="000000"/>
          <w:sz w:val="28"/>
          <w:szCs w:val="28"/>
          <w:lang w:eastAsia="ru-RU"/>
        </w:rPr>
        <w:t>например</w:t>
      </w:r>
      <w:proofErr w:type="gramEnd"/>
      <w:r w:rsidRPr="00440E77">
        <w:rPr>
          <w:rFonts w:ascii="Times New Roman" w:hAnsi="Times New Roman"/>
          <w:color w:val="000000"/>
          <w:sz w:val="28"/>
          <w:szCs w:val="28"/>
          <w:lang w:eastAsia="ru-RU"/>
        </w:rPr>
        <w:t xml:space="preserve"> на «Муравейнике», что на Кожевенном кордоне, под Воронежем), то по периметру лагеря и не дай бог уронить их ;)</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Э</w:t>
      </w:r>
      <w:r w:rsidRPr="00440E77">
        <w:rPr>
          <w:rFonts w:ascii="Times New Roman" w:hAnsi="Times New Roman"/>
          <w:color w:val="000000"/>
          <w:sz w:val="28"/>
          <w:szCs w:val="28"/>
          <w:lang w:eastAsia="ru-RU"/>
        </w:rPr>
        <w:t>кономьте воду. Если рядом есть ручей\река\озеро, то весь запас воды автоматически становится питьевым и расходуется крайне экономно.</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П</w:t>
      </w:r>
      <w:r w:rsidRPr="00440E77">
        <w:rPr>
          <w:rFonts w:ascii="Times New Roman" w:hAnsi="Times New Roman"/>
          <w:color w:val="000000"/>
          <w:sz w:val="28"/>
          <w:szCs w:val="28"/>
          <w:lang w:eastAsia="ru-RU"/>
        </w:rPr>
        <w:t xml:space="preserve">резервативы одни из лучших </w:t>
      </w:r>
      <w:proofErr w:type="spellStart"/>
      <w:r w:rsidRPr="00440E77">
        <w:rPr>
          <w:rFonts w:ascii="Times New Roman" w:hAnsi="Times New Roman"/>
          <w:color w:val="000000"/>
          <w:sz w:val="28"/>
          <w:szCs w:val="28"/>
          <w:lang w:eastAsia="ru-RU"/>
        </w:rPr>
        <w:t>гермомешков</w:t>
      </w:r>
      <w:proofErr w:type="spellEnd"/>
      <w:r w:rsidRPr="00440E77">
        <w:rPr>
          <w:rFonts w:ascii="Times New Roman" w:hAnsi="Times New Roman"/>
          <w:color w:val="000000"/>
          <w:sz w:val="28"/>
          <w:szCs w:val="28"/>
          <w:lang w:eastAsia="ru-RU"/>
        </w:rPr>
        <w:t xml:space="preserve"> и удобны для переноски воды ;) Ну от смазки понятное дело надо отмыть.</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Н</w:t>
      </w:r>
      <w:r w:rsidRPr="00440E77">
        <w:rPr>
          <w:rFonts w:ascii="Times New Roman" w:hAnsi="Times New Roman"/>
          <w:color w:val="000000"/>
          <w:sz w:val="28"/>
          <w:szCs w:val="28"/>
          <w:lang w:eastAsia="ru-RU"/>
        </w:rPr>
        <w:t xml:space="preserve">е лишним будет захватить несколько </w:t>
      </w:r>
      <w:proofErr w:type="spellStart"/>
      <w:r w:rsidRPr="00440E77">
        <w:rPr>
          <w:rFonts w:ascii="Times New Roman" w:hAnsi="Times New Roman"/>
          <w:color w:val="000000"/>
          <w:sz w:val="28"/>
          <w:szCs w:val="28"/>
          <w:lang w:eastAsia="ru-RU"/>
        </w:rPr>
        <w:t>саморезов</w:t>
      </w:r>
      <w:proofErr w:type="spellEnd"/>
      <w:r w:rsidRPr="00440E77">
        <w:rPr>
          <w:rFonts w:ascii="Times New Roman" w:hAnsi="Times New Roman"/>
          <w:color w:val="000000"/>
          <w:sz w:val="28"/>
          <w:szCs w:val="28"/>
          <w:lang w:eastAsia="ru-RU"/>
        </w:rPr>
        <w:t>\гвоздей. На длительной или удобной стоянке вы сможете организовать стол при определённой возможности. После вашего ухода, люди, пришедшие после вас скажут вам спасибо. Ну или сломают, мудаков никто не отменял.</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Н</w:t>
      </w:r>
      <w:r w:rsidRPr="00440E77">
        <w:rPr>
          <w:rFonts w:ascii="Times New Roman" w:hAnsi="Times New Roman"/>
          <w:color w:val="000000"/>
          <w:sz w:val="28"/>
          <w:szCs w:val="28"/>
          <w:lang w:eastAsia="ru-RU"/>
        </w:rPr>
        <w:t xml:space="preserve">е стремитесь сжечь все свои дрова. Оставшиеся схороните так чтобы они по возможности не намокли. Запас </w:t>
      </w:r>
      <w:r w:rsidRPr="00440E77">
        <w:rPr>
          <w:rFonts w:ascii="Times New Roman" w:hAnsi="Times New Roman"/>
          <w:color w:val="000000"/>
          <w:sz w:val="28"/>
          <w:szCs w:val="28"/>
          <w:lang w:eastAsia="ru-RU"/>
        </w:rPr>
        <w:lastRenderedPageBreak/>
        <w:t xml:space="preserve">бревнышек или хвороста, пришедшим после вас существенно облегчит ночевку или днёвку. Кстати, если наткнетесь на истинно </w:t>
      </w:r>
      <w:proofErr w:type="spellStart"/>
      <w:r w:rsidRPr="00440E77">
        <w:rPr>
          <w:rFonts w:ascii="Times New Roman" w:hAnsi="Times New Roman"/>
          <w:color w:val="000000"/>
          <w:sz w:val="28"/>
          <w:szCs w:val="28"/>
          <w:lang w:eastAsia="ru-RU"/>
        </w:rPr>
        <w:t>схрон</w:t>
      </w:r>
      <w:proofErr w:type="spellEnd"/>
      <w:r w:rsidRPr="00440E77">
        <w:rPr>
          <w:rFonts w:ascii="Times New Roman" w:hAnsi="Times New Roman"/>
          <w:color w:val="000000"/>
          <w:sz w:val="28"/>
          <w:szCs w:val="28"/>
          <w:lang w:eastAsia="ru-RU"/>
        </w:rPr>
        <w:t xml:space="preserve"> с запасом </w:t>
      </w:r>
      <w:proofErr w:type="spellStart"/>
      <w:r w:rsidRPr="00440E77">
        <w:rPr>
          <w:rFonts w:ascii="Times New Roman" w:hAnsi="Times New Roman"/>
          <w:color w:val="000000"/>
          <w:sz w:val="28"/>
          <w:szCs w:val="28"/>
          <w:lang w:eastAsia="ru-RU"/>
        </w:rPr>
        <w:t>консерв</w:t>
      </w:r>
      <w:proofErr w:type="spellEnd"/>
      <w:r w:rsidRPr="00440E77">
        <w:rPr>
          <w:rFonts w:ascii="Times New Roman" w:hAnsi="Times New Roman"/>
          <w:color w:val="000000"/>
          <w:sz w:val="28"/>
          <w:szCs w:val="28"/>
          <w:lang w:eastAsia="ru-RU"/>
        </w:rPr>
        <w:t>, дров и прочих вещей, то обновите его (по возможности). Если его консервы годны — возьмите себе, а взамен оставьте более свежие. Дрова либо не трогайте, либо возместите когда будете уходить. Он делался специально, и кто знает кого он спасёт.</w:t>
      </w:r>
    </w:p>
    <w:p w:rsidR="00F36291" w:rsidRPr="00440E77" w:rsidRDefault="00F36291" w:rsidP="00183568">
      <w:pPr>
        <w:numPr>
          <w:ilvl w:val="0"/>
          <w:numId w:val="5"/>
        </w:numPr>
        <w:spacing w:after="0" w:line="240" w:lineRule="auto"/>
        <w:ind w:left="1080"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w:t>
      </w:r>
      <w:r w:rsidRPr="00440E77">
        <w:rPr>
          <w:rFonts w:ascii="Times New Roman" w:hAnsi="Times New Roman"/>
          <w:b/>
          <w:bCs/>
          <w:color w:val="000000"/>
          <w:sz w:val="28"/>
          <w:szCs w:val="28"/>
          <w:lang w:eastAsia="ru-RU"/>
        </w:rPr>
        <w:t>П</w:t>
      </w:r>
      <w:r w:rsidRPr="00440E77">
        <w:rPr>
          <w:rFonts w:ascii="Times New Roman" w:hAnsi="Times New Roman"/>
          <w:color w:val="000000"/>
          <w:sz w:val="28"/>
          <w:szCs w:val="28"/>
          <w:lang w:eastAsia="ru-RU"/>
        </w:rPr>
        <w:t>родумывайте культурную часть похода. Не только картами можно развлечься.</w:t>
      </w:r>
    </w:p>
    <w:p w:rsidR="00F36291" w:rsidRPr="00440E77" w:rsidRDefault="00F36291" w:rsidP="00440E77">
      <w:pPr>
        <w:spacing w:after="0" w:line="240" w:lineRule="auto"/>
        <w:ind w:firstLine="709"/>
        <w:jc w:val="both"/>
        <w:textAlignment w:val="baseline"/>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На этом первая запись мелочишек кончается, буду готовить новую. Надеюсь вам они окажутся полезным. А если вы их все знаете, то освежить память не  лишне. </w:t>
      </w:r>
    </w:p>
    <w:p w:rsidR="00FF231B" w:rsidRPr="00440E77" w:rsidRDefault="00FF231B" w:rsidP="00440E77">
      <w:pPr>
        <w:spacing w:after="0" w:line="240" w:lineRule="auto"/>
        <w:ind w:firstLine="709"/>
        <w:jc w:val="center"/>
        <w:textAlignment w:val="baseline"/>
        <w:rPr>
          <w:rFonts w:ascii="Times New Roman" w:hAnsi="Times New Roman"/>
          <w:b/>
          <w:color w:val="000000"/>
          <w:sz w:val="28"/>
          <w:szCs w:val="28"/>
          <w:lang w:eastAsia="ru-RU"/>
        </w:rPr>
      </w:pPr>
      <w:r w:rsidRPr="00440E77">
        <w:rPr>
          <w:rFonts w:ascii="Times New Roman" w:hAnsi="Times New Roman"/>
          <w:b/>
          <w:color w:val="000000"/>
          <w:sz w:val="28"/>
          <w:szCs w:val="28"/>
          <w:lang w:eastAsia="ru-RU"/>
        </w:rPr>
        <w:t>НАВЕСНАЯ ПЕРЕПРАВА</w:t>
      </w:r>
    </w:p>
    <w:p w:rsidR="00FF231B" w:rsidRPr="00440E77" w:rsidRDefault="00FF231B" w:rsidP="00440E77">
      <w:pPr>
        <w:spacing w:after="0" w:line="240" w:lineRule="auto"/>
        <w:ind w:firstLine="709"/>
        <w:jc w:val="both"/>
        <w:textAlignment w:val="baseline"/>
        <w:rPr>
          <w:rFonts w:ascii="Times New Roman" w:hAnsi="Times New Roman"/>
          <w:color w:val="000000"/>
          <w:sz w:val="28"/>
          <w:szCs w:val="28"/>
          <w:lang w:eastAsia="ru-RU"/>
        </w:rPr>
      </w:pPr>
      <w:r w:rsidRPr="00440E77">
        <w:rPr>
          <w:rFonts w:ascii="Times New Roman" w:hAnsi="Times New Roman"/>
          <w:noProof/>
          <w:color w:val="000000"/>
          <w:sz w:val="28"/>
          <w:szCs w:val="28"/>
          <w:lang w:eastAsia="ru-RU"/>
        </w:rPr>
        <w:drawing>
          <wp:inline distT="0" distB="0" distL="0" distR="0">
            <wp:extent cx="2244407" cy="3376541"/>
            <wp:effectExtent l="19050" t="0" r="3493" b="0"/>
            <wp:docPr id="67" name="Рисунок 1" descr="http://summercamp.ru/images/X_bf73302em.jpg">
              <a:hlinkClick xmlns:a="http://schemas.openxmlformats.org/drawingml/2006/main" r:id="rId71" tooltip="&quot;X bf73302em.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mercamp.ru/images/X_bf73302em.jpg">
                      <a:hlinkClick r:id="rId71" tooltip="&quot;X bf73302em.jpg&quot;"/>
                    </pic:cNvPr>
                    <pic:cNvPicPr>
                      <a:picLocks noChangeAspect="1" noChangeArrowheads="1"/>
                    </pic:cNvPicPr>
                  </pic:nvPicPr>
                  <pic:blipFill>
                    <a:blip r:embed="rId72" cstate="print"/>
                    <a:srcRect/>
                    <a:stretch>
                      <a:fillRect/>
                    </a:stretch>
                  </pic:blipFill>
                  <pic:spPr bwMode="auto">
                    <a:xfrm>
                      <a:off x="0" y="0"/>
                      <a:ext cx="2248431" cy="3382595"/>
                    </a:xfrm>
                    <a:prstGeom prst="rect">
                      <a:avLst/>
                    </a:prstGeom>
                    <a:noFill/>
                    <a:ln w="9525">
                      <a:noFill/>
                      <a:miter lim="800000"/>
                      <a:headEnd/>
                      <a:tailEnd/>
                    </a:ln>
                  </pic:spPr>
                </pic:pic>
              </a:graphicData>
            </a:graphic>
          </wp:inline>
        </w:drawing>
      </w:r>
    </w:p>
    <w:p w:rsidR="009F79B2" w:rsidRPr="00440E77" w:rsidRDefault="009F79B2" w:rsidP="00440E77">
      <w:pPr>
        <w:spacing w:after="0" w:line="240" w:lineRule="auto"/>
        <w:ind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t>ОБЩИЕ СВЕДЕНИЯ</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Переправа часто является наиболее сложным и опасных элементом туристского пешеходного похода. Среди многочисленных способов переправы важное значение имеет навесная. Особая необходимость в ней может возникнуть не только на маршрутах высокой сложности, но и в более простых походах в период дождей, а также при транспортировке заболевшего или травмированного участника. Наведение навесной переправы следует изучать при подготовке к походам П - Ш категорий сложности. Ниже приводится описание одного из вариантов навесной </w:t>
      </w:r>
      <w:proofErr w:type="spellStart"/>
      <w:r w:rsidRPr="00440E77">
        <w:rPr>
          <w:rFonts w:ascii="Times New Roman" w:hAnsi="Times New Roman"/>
          <w:color w:val="000000"/>
          <w:sz w:val="28"/>
          <w:szCs w:val="28"/>
          <w:lang w:eastAsia="ru-RU"/>
        </w:rPr>
        <w:t>самосъемной</w:t>
      </w:r>
      <w:proofErr w:type="spellEnd"/>
      <w:r w:rsidRPr="00440E77">
        <w:rPr>
          <w:rFonts w:ascii="Times New Roman" w:hAnsi="Times New Roman"/>
          <w:color w:val="000000"/>
          <w:sz w:val="28"/>
          <w:szCs w:val="28"/>
          <w:lang w:eastAsia="ru-RU"/>
        </w:rPr>
        <w:t xml:space="preserve"> переправы.</w:t>
      </w:r>
    </w:p>
    <w:p w:rsidR="009F79B2" w:rsidRPr="00440E77" w:rsidRDefault="009F79B2" w:rsidP="00440E77">
      <w:pPr>
        <w:spacing w:after="0" w:line="240" w:lineRule="auto"/>
        <w:ind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СНАРЯЖЕНИЕ</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Для организации навесной переправы необходимо следующее специальное снаряжение:</w:t>
      </w:r>
    </w:p>
    <w:p w:rsidR="009F79B2" w:rsidRPr="00440E77" w:rsidRDefault="009F79B2" w:rsidP="00183568">
      <w:pPr>
        <w:numPr>
          <w:ilvl w:val="0"/>
          <w:numId w:val="6"/>
        </w:numPr>
        <w:spacing w:after="0" w:line="240" w:lineRule="auto"/>
        <w:ind w:left="36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lastRenderedPageBreak/>
        <w:t>основная веревка диаметром 10-12 мм, длина которой должна превышать расстояние между опорами на 4-6 м. Эта веревка называется грузовой. Она предназначена для передвижения над поверхностью воды участников и рюкзаков, прикрепленных к веревке при помощи карабина;</w:t>
      </w:r>
    </w:p>
    <w:p w:rsidR="009F79B2" w:rsidRPr="00440E77" w:rsidRDefault="009F79B2" w:rsidP="00183568">
      <w:pPr>
        <w:numPr>
          <w:ilvl w:val="0"/>
          <w:numId w:val="6"/>
        </w:numPr>
        <w:spacing w:after="0" w:line="240" w:lineRule="auto"/>
        <w:ind w:left="36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основная веревка диаметром 10 мм, длина которой должна быть больше двойной ширины реки на 6-10 м. Эта веревка называется транспортировочной. Она предназначена для дополнительной страховки участников при транспортировке их и рюкзаков по грузовой веревке;</w:t>
      </w:r>
    </w:p>
    <w:p w:rsidR="009F79B2" w:rsidRPr="00440E77" w:rsidRDefault="009F79B2" w:rsidP="00183568">
      <w:pPr>
        <w:numPr>
          <w:ilvl w:val="0"/>
          <w:numId w:val="6"/>
        </w:numPr>
        <w:spacing w:after="0" w:line="240" w:lineRule="auto"/>
        <w:ind w:left="36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основная веревка диаметром 10 мм, длиной 3-4 м для вязки петли вокруг опоры на исходном берегу при создании полиспаста;</w:t>
      </w:r>
    </w:p>
    <w:p w:rsidR="009F79B2" w:rsidRPr="00440E77" w:rsidRDefault="009F79B2" w:rsidP="00183568">
      <w:pPr>
        <w:numPr>
          <w:ilvl w:val="0"/>
          <w:numId w:val="6"/>
        </w:numPr>
        <w:spacing w:after="0" w:line="240" w:lineRule="auto"/>
        <w:ind w:left="36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не менее восьми карабинов;</w:t>
      </w:r>
    </w:p>
    <w:p w:rsidR="009F79B2" w:rsidRPr="00440E77" w:rsidRDefault="009F79B2" w:rsidP="00183568">
      <w:pPr>
        <w:numPr>
          <w:ilvl w:val="0"/>
          <w:numId w:val="6"/>
        </w:numPr>
        <w:spacing w:after="0" w:line="240" w:lineRule="auto"/>
        <w:ind w:left="36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блок с подшипником (рис.1) для уменьшения износа грузовой веревки. Блоки рекомендуется применять и для повышения эффективности полиспаста;</w:t>
      </w:r>
    </w:p>
    <w:p w:rsidR="009F79B2" w:rsidRPr="00440E77" w:rsidRDefault="009F79B2" w:rsidP="00440E77">
      <w:pPr>
        <w:spacing w:after="0" w:line="240" w:lineRule="auto"/>
        <w:ind w:left="720" w:firstLine="709"/>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drawing>
          <wp:inline distT="0" distB="0" distL="0" distR="0" wp14:anchorId="14F4F41E" wp14:editId="1445EDD4">
            <wp:extent cx="1857375" cy="1562100"/>
            <wp:effectExtent l="19050" t="0" r="9525" b="0"/>
            <wp:docPr id="57" name="Рисунок 2" descr="Изображение:Per_na1.jpg">
              <a:hlinkClick xmlns:a="http://schemas.openxmlformats.org/drawingml/2006/main" r:id="rId73" tooltip="&quot;Изображение:Per_na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Per_na1.jpg">
                      <a:hlinkClick r:id="rId73" tooltip="&quot;Изображение:Per_na1.jpg&quot;"/>
                    </pic:cNvPr>
                    <pic:cNvPicPr>
                      <a:picLocks noChangeAspect="1" noChangeArrowheads="1"/>
                    </pic:cNvPicPr>
                  </pic:nvPicPr>
                  <pic:blipFill>
                    <a:blip r:embed="rId74" cstate="print"/>
                    <a:srcRect/>
                    <a:stretch>
                      <a:fillRect/>
                    </a:stretch>
                  </pic:blipFill>
                  <pic:spPr bwMode="auto">
                    <a:xfrm>
                      <a:off x="0" y="0"/>
                      <a:ext cx="1857375" cy="1562100"/>
                    </a:xfrm>
                    <a:prstGeom prst="rect">
                      <a:avLst/>
                    </a:prstGeom>
                    <a:noFill/>
                    <a:ln w="9525">
                      <a:noFill/>
                      <a:miter lim="800000"/>
                      <a:headEnd/>
                      <a:tailEnd/>
                    </a:ln>
                  </pic:spPr>
                </pic:pic>
              </a:graphicData>
            </a:graphic>
          </wp:inline>
        </w:drawing>
      </w:r>
      <w:r w:rsidRPr="00440E77">
        <w:rPr>
          <w:rFonts w:ascii="Times New Roman" w:hAnsi="Times New Roman"/>
          <w:color w:val="000000"/>
          <w:sz w:val="28"/>
          <w:szCs w:val="28"/>
          <w:lang w:eastAsia="ru-RU"/>
        </w:rPr>
        <w:t>‎</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p>
    <w:p w:rsidR="009F79B2" w:rsidRPr="00440E77" w:rsidRDefault="009F79B2" w:rsidP="00183568">
      <w:pPr>
        <w:numPr>
          <w:ilvl w:val="0"/>
          <w:numId w:val="7"/>
        </w:numPr>
        <w:tabs>
          <w:tab w:val="clear" w:pos="720"/>
          <w:tab w:val="num" w:pos="0"/>
        </w:tabs>
        <w:spacing w:after="0" w:line="240" w:lineRule="auto"/>
        <w:ind w:left="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две петли из двойной вспомогательной веревки (репшнура) диаметром 6 мм (рис. 2) для соединения при помощи схватывающих узлов и карабинов грузовой веревки с опорой, создания полиспаста и натягивания переправы. Можно заменить каждую из этих потели двумя петлями прусика одинаковой длины (рис. 3);</w:t>
      </w:r>
    </w:p>
    <w:tbl>
      <w:tblPr>
        <w:tblW w:w="0" w:type="auto"/>
        <w:tblCellSpacing w:w="15" w:type="dxa"/>
        <w:tblInd w:w="480" w:type="dxa"/>
        <w:shd w:val="clear" w:color="auto" w:fill="FFFFFF"/>
        <w:tblCellMar>
          <w:top w:w="15" w:type="dxa"/>
          <w:left w:w="15" w:type="dxa"/>
          <w:bottom w:w="15" w:type="dxa"/>
          <w:right w:w="15" w:type="dxa"/>
        </w:tblCellMar>
        <w:tblLook w:val="04A0" w:firstRow="1" w:lastRow="0" w:firstColumn="1" w:lastColumn="0" w:noHBand="0" w:noVBand="1"/>
      </w:tblPr>
      <w:tblGrid>
        <w:gridCol w:w="3465"/>
        <w:gridCol w:w="2775"/>
      </w:tblGrid>
      <w:tr w:rsidR="009F79B2" w:rsidRPr="00440E77" w:rsidTr="009F79B2">
        <w:trPr>
          <w:tblCellSpacing w:w="15" w:type="dxa"/>
        </w:trPr>
        <w:tc>
          <w:tcPr>
            <w:tcW w:w="0" w:type="auto"/>
            <w:shd w:val="clear" w:color="auto" w:fill="FFFFFF"/>
            <w:vAlign w:val="center"/>
            <w:hideMark/>
          </w:tcPr>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drawing>
                <wp:inline distT="0" distB="0" distL="0" distR="0" wp14:anchorId="59C1AA11" wp14:editId="75A63606">
                  <wp:extent cx="2124075" cy="1733550"/>
                  <wp:effectExtent l="19050" t="0" r="9525" b="0"/>
                  <wp:docPr id="58" name="Рисунок 3" descr="Image:Per_na2.jpg">
                    <a:hlinkClick xmlns:a="http://schemas.openxmlformats.org/drawingml/2006/main" r:id="rId75" tooltip="&quot;Image:Per_na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er_na2.jpg">
                            <a:hlinkClick r:id="rId75" tooltip="&quot;Image:Per_na2.jpg&quot;"/>
                          </pic:cNvPr>
                          <pic:cNvPicPr>
                            <a:picLocks noChangeAspect="1" noChangeArrowheads="1"/>
                          </pic:cNvPicPr>
                        </pic:nvPicPr>
                        <pic:blipFill>
                          <a:blip r:embed="rId76" cstate="print"/>
                          <a:srcRect/>
                          <a:stretch>
                            <a:fillRect/>
                          </a:stretch>
                        </pic:blipFill>
                        <pic:spPr bwMode="auto">
                          <a:xfrm>
                            <a:off x="0" y="0"/>
                            <a:ext cx="2124075" cy="17335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drawing>
                <wp:inline distT="0" distB="0" distL="0" distR="0" wp14:anchorId="04737AF2" wp14:editId="5D4045A4">
                  <wp:extent cx="1695450" cy="1724025"/>
                  <wp:effectExtent l="19050" t="0" r="0" b="0"/>
                  <wp:docPr id="59" name="Рисунок 4" descr="Image:Per_na3.jpg">
                    <a:hlinkClick xmlns:a="http://schemas.openxmlformats.org/drawingml/2006/main" r:id="rId77" tooltip="&quot;Image:Per_na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er_na3.jpg">
                            <a:hlinkClick r:id="rId77" tooltip="&quot;Image:Per_na3.jpg&quot;"/>
                          </pic:cNvPr>
                          <pic:cNvPicPr>
                            <a:picLocks noChangeAspect="1" noChangeArrowheads="1"/>
                          </pic:cNvPicPr>
                        </pic:nvPicPr>
                        <pic:blipFill>
                          <a:blip r:embed="rId78" cstate="print"/>
                          <a:srcRect/>
                          <a:stretch>
                            <a:fillRect/>
                          </a:stretch>
                        </pic:blipFill>
                        <pic:spPr bwMode="auto">
                          <a:xfrm>
                            <a:off x="0" y="0"/>
                            <a:ext cx="1695450" cy="1724025"/>
                          </a:xfrm>
                          <a:prstGeom prst="rect">
                            <a:avLst/>
                          </a:prstGeom>
                          <a:noFill/>
                          <a:ln w="9525">
                            <a:noFill/>
                            <a:miter lim="800000"/>
                            <a:headEnd/>
                            <a:tailEnd/>
                          </a:ln>
                        </pic:spPr>
                      </pic:pic>
                    </a:graphicData>
                  </a:graphic>
                </wp:inline>
              </w:drawing>
            </w:r>
          </w:p>
        </w:tc>
      </w:tr>
    </w:tbl>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p>
    <w:p w:rsidR="009F79B2" w:rsidRPr="00440E77" w:rsidRDefault="009F79B2" w:rsidP="00183568">
      <w:pPr>
        <w:numPr>
          <w:ilvl w:val="0"/>
          <w:numId w:val="8"/>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каска, </w:t>
      </w:r>
      <w:proofErr w:type="spellStart"/>
      <w:r w:rsidRPr="00440E77">
        <w:rPr>
          <w:rFonts w:ascii="Times New Roman" w:hAnsi="Times New Roman"/>
          <w:color w:val="000000"/>
          <w:sz w:val="28"/>
          <w:szCs w:val="28"/>
          <w:lang w:eastAsia="ru-RU"/>
        </w:rPr>
        <w:t>спасжилет</w:t>
      </w:r>
      <w:proofErr w:type="spellEnd"/>
      <w:r w:rsidRPr="00440E77">
        <w:rPr>
          <w:rFonts w:ascii="Times New Roman" w:hAnsi="Times New Roman"/>
          <w:color w:val="000000"/>
          <w:sz w:val="28"/>
          <w:szCs w:val="28"/>
          <w:lang w:eastAsia="ru-RU"/>
        </w:rPr>
        <w:t>;</w:t>
      </w:r>
    </w:p>
    <w:p w:rsidR="009F79B2" w:rsidRPr="00440E77" w:rsidRDefault="009F79B2" w:rsidP="00183568">
      <w:pPr>
        <w:numPr>
          <w:ilvl w:val="0"/>
          <w:numId w:val="8"/>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спиннинг или легкий капроновый шнур для перебрасывания через реку и последующего вытягивания грузовой и транспортировочной веревок.</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Каждый участник должен иметь личную страховочную систему, состоящую из беседки и грудной обвязки, сблокированных между собой. </w:t>
      </w:r>
      <w:r w:rsidRPr="00440E77">
        <w:rPr>
          <w:rFonts w:ascii="Times New Roman" w:hAnsi="Times New Roman"/>
          <w:color w:val="000000"/>
          <w:sz w:val="28"/>
          <w:szCs w:val="28"/>
          <w:lang w:eastAsia="ru-RU"/>
        </w:rPr>
        <w:lastRenderedPageBreak/>
        <w:t>Все снаряжение проверяется перед походом на тренировочных занятиях по навесной переправе.</w:t>
      </w:r>
    </w:p>
    <w:p w:rsidR="009F79B2" w:rsidRPr="00440E77" w:rsidRDefault="009F79B2" w:rsidP="00440E77">
      <w:pPr>
        <w:spacing w:after="0" w:line="240" w:lineRule="auto"/>
        <w:ind w:left="480"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ВЫБОР МЕСТА НАВЕСНОЙ ПЕРЕПРАВЫ</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Наиболее благоприятно для навесной переправы такое место, где имеется:</w:t>
      </w:r>
    </w:p>
    <w:p w:rsidR="009F79B2" w:rsidRPr="00440E77" w:rsidRDefault="009F79B2" w:rsidP="00183568">
      <w:pPr>
        <w:numPr>
          <w:ilvl w:val="0"/>
          <w:numId w:val="9"/>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наименьшая ширина реки;</w:t>
      </w:r>
    </w:p>
    <w:p w:rsidR="009F79B2" w:rsidRPr="00440E77" w:rsidRDefault="009F79B2" w:rsidP="00183568">
      <w:pPr>
        <w:numPr>
          <w:ilvl w:val="0"/>
          <w:numId w:val="9"/>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надежные деревья, растущие неподалеку от берегов, которые можно использовать в качестве опор для крепления грузовой веревки;</w:t>
      </w:r>
    </w:p>
    <w:p w:rsidR="009F79B2" w:rsidRPr="00440E77" w:rsidRDefault="009F79B2" w:rsidP="00183568">
      <w:pPr>
        <w:numPr>
          <w:ilvl w:val="0"/>
          <w:numId w:val="9"/>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небольшое превышение исходного берега над противоположным, чтобы переправа происходила под уклон;</w:t>
      </w:r>
    </w:p>
    <w:p w:rsidR="009F79B2" w:rsidRPr="00440E77" w:rsidRDefault="009F79B2" w:rsidP="00183568">
      <w:pPr>
        <w:numPr>
          <w:ilvl w:val="0"/>
          <w:numId w:val="9"/>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достаточное превышение точек крепления грузовой веревки над уровнем воды, чтобы: при провисании в середине переправы самый тяжелый турист не коснулся воды (чем шире река, тем больше должно быть превышение);</w:t>
      </w:r>
    </w:p>
    <w:p w:rsidR="009F79B2" w:rsidRPr="00440E77" w:rsidRDefault="009F79B2" w:rsidP="00183568">
      <w:pPr>
        <w:numPr>
          <w:ilvl w:val="0"/>
          <w:numId w:val="9"/>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возможность переправы одного из участников каким-либо способом неподалеку от планируемого места навесной переправы.</w:t>
      </w:r>
    </w:p>
    <w:p w:rsidR="009F79B2" w:rsidRPr="00440E77" w:rsidRDefault="009F79B2" w:rsidP="00440E77">
      <w:pPr>
        <w:spacing w:after="0" w:line="240" w:lineRule="auto"/>
        <w:ind w:left="480"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ПЕРЕПРАВА УЧАСТНИКА</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Для того, чтобы закрепить грузовую веревку на противоположном берегу, туда должен переправиться один из участников туристской группы. При любых способах переправы на участнике должны быть надеты:</w:t>
      </w:r>
    </w:p>
    <w:p w:rsidR="009F79B2" w:rsidRPr="00440E77" w:rsidRDefault="009F79B2" w:rsidP="00183568">
      <w:pPr>
        <w:numPr>
          <w:ilvl w:val="0"/>
          <w:numId w:val="10"/>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каска;</w:t>
      </w:r>
    </w:p>
    <w:p w:rsidR="009F79B2" w:rsidRPr="00440E77" w:rsidRDefault="009F79B2" w:rsidP="00183568">
      <w:pPr>
        <w:numPr>
          <w:ilvl w:val="0"/>
          <w:numId w:val="10"/>
        </w:numPr>
        <w:spacing w:after="0" w:line="240" w:lineRule="auto"/>
        <w:ind w:left="84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личная страховочная система;</w:t>
      </w:r>
    </w:p>
    <w:p w:rsidR="009F79B2" w:rsidRPr="00440E77" w:rsidRDefault="009F79B2" w:rsidP="00183568">
      <w:pPr>
        <w:numPr>
          <w:ilvl w:val="0"/>
          <w:numId w:val="10"/>
        </w:numPr>
        <w:spacing w:after="0" w:line="240" w:lineRule="auto"/>
        <w:ind w:left="840" w:firstLine="709"/>
        <w:jc w:val="both"/>
        <w:rPr>
          <w:rFonts w:ascii="Times New Roman" w:hAnsi="Times New Roman"/>
          <w:color w:val="000000"/>
          <w:sz w:val="28"/>
          <w:szCs w:val="28"/>
          <w:lang w:eastAsia="ru-RU"/>
        </w:rPr>
      </w:pPr>
      <w:proofErr w:type="spellStart"/>
      <w:r w:rsidRPr="00440E77">
        <w:rPr>
          <w:rFonts w:ascii="Times New Roman" w:hAnsi="Times New Roman"/>
          <w:color w:val="000000"/>
          <w:sz w:val="28"/>
          <w:szCs w:val="28"/>
          <w:lang w:eastAsia="ru-RU"/>
        </w:rPr>
        <w:t>спасжилет</w:t>
      </w:r>
      <w:proofErr w:type="spellEnd"/>
      <w:r w:rsidRPr="00440E77">
        <w:rPr>
          <w:rFonts w:ascii="Times New Roman" w:hAnsi="Times New Roman"/>
          <w:color w:val="000000"/>
          <w:sz w:val="28"/>
          <w:szCs w:val="28"/>
          <w:lang w:eastAsia="ru-RU"/>
        </w:rPr>
        <w:t>.</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Для уменьшения веса </w:t>
      </w:r>
      <w:proofErr w:type="spellStart"/>
      <w:r w:rsidRPr="00440E77">
        <w:rPr>
          <w:rFonts w:ascii="Times New Roman" w:hAnsi="Times New Roman"/>
          <w:color w:val="000000"/>
          <w:sz w:val="28"/>
          <w:szCs w:val="28"/>
          <w:lang w:eastAsia="ru-RU"/>
        </w:rPr>
        <w:t>спасжилет</w:t>
      </w:r>
      <w:proofErr w:type="spellEnd"/>
      <w:r w:rsidRPr="00440E77">
        <w:rPr>
          <w:rFonts w:ascii="Times New Roman" w:hAnsi="Times New Roman"/>
          <w:color w:val="000000"/>
          <w:sz w:val="28"/>
          <w:szCs w:val="28"/>
          <w:lang w:eastAsia="ru-RU"/>
        </w:rPr>
        <w:t xml:space="preserve"> желательно изготовить из капроновой ткани и перед переправой заполнить его надутыми резиновыми шариками. Аналогично изготавливается и емкость для </w:t>
      </w:r>
      <w:proofErr w:type="spellStart"/>
      <w:r w:rsidRPr="00440E77">
        <w:rPr>
          <w:rFonts w:ascii="Times New Roman" w:hAnsi="Times New Roman"/>
          <w:color w:val="000000"/>
          <w:sz w:val="28"/>
          <w:szCs w:val="28"/>
          <w:lang w:eastAsia="ru-RU"/>
        </w:rPr>
        <w:t>салика</w:t>
      </w:r>
      <w:proofErr w:type="spellEnd"/>
      <w:r w:rsidRPr="00440E77">
        <w:rPr>
          <w:rFonts w:ascii="Times New Roman" w:hAnsi="Times New Roman"/>
          <w:color w:val="000000"/>
          <w:sz w:val="28"/>
          <w:szCs w:val="28"/>
          <w:lang w:eastAsia="ru-RU"/>
        </w:rPr>
        <w:t>, если возможна переправа на нем.</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Низкая температура воды и воздуха, значительное время, требуемое на организацию навесной переправы, приводят в большинстве случаев к необходимости разведения участником костра. Поэтому в каску нужно вложить коробок спичек в герметической упаковке и растопку, например кусочек оргстекла.</w:t>
      </w:r>
    </w:p>
    <w:p w:rsidR="009F79B2" w:rsidRPr="00440E77" w:rsidRDefault="009F79B2" w:rsidP="00440E77">
      <w:pPr>
        <w:spacing w:after="0" w:line="240" w:lineRule="auto"/>
        <w:ind w:left="480"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ПОДГОТОВИТЕЛЬНЫЕ РАБОТЫ</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1. Перетягивание грузовой и транспортировочной веревок через реку</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Часто бывает неудобно или даже невозможно пройти по берегам от места переправы участника до планируемого места навесной переправы с протянутыми через реку веревками, при помощи которых страховался участник. Поэтому возникает необходимость перебросить с исходного берега переправившемуся участнику концы веревок.</w:t>
      </w:r>
    </w:p>
    <w:p w:rsidR="009F79B2" w:rsidRPr="00440E77" w:rsidRDefault="009F79B2" w:rsidP="00440E77">
      <w:pPr>
        <w:spacing w:after="0" w:line="240" w:lineRule="auto"/>
        <w:ind w:left="4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lastRenderedPageBreak/>
        <w:t>Если река широкая и не удается перебросить веревку через нее, то можно использовать спиннинг. Сначала на противоположный берег забрасывается блесна. Затем концы лески и транспортировочной веревки связываются (рис. 4), и участник вытягивает за леску веревку на свой берег.</w:t>
      </w:r>
    </w:p>
    <w:p w:rsidR="009F79B2" w:rsidRPr="00440E77" w:rsidRDefault="009F79B2" w:rsidP="00440E77">
      <w:pPr>
        <w:spacing w:after="0" w:line="240" w:lineRule="auto"/>
        <w:ind w:left="720" w:firstLine="709"/>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drawing>
          <wp:inline distT="0" distB="0" distL="0" distR="0" wp14:anchorId="05BC9978" wp14:editId="2F5851DC">
            <wp:extent cx="3495675" cy="1285875"/>
            <wp:effectExtent l="19050" t="0" r="9525" b="0"/>
            <wp:docPr id="60" name="Рисунок 5" descr="Изображение:Per_na4.jpg">
              <a:hlinkClick xmlns:a="http://schemas.openxmlformats.org/drawingml/2006/main" r:id="rId79" tooltip="&quot;Изображение:Per_na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Per_na4.jpg">
                      <a:hlinkClick r:id="rId79" tooltip="&quot;Изображение:Per_na4.jpg&quot;"/>
                    </pic:cNvPr>
                    <pic:cNvPicPr>
                      <a:picLocks noChangeAspect="1" noChangeArrowheads="1"/>
                    </pic:cNvPicPr>
                  </pic:nvPicPr>
                  <pic:blipFill>
                    <a:blip r:embed="rId80" cstate="print"/>
                    <a:srcRect/>
                    <a:stretch>
                      <a:fillRect/>
                    </a:stretch>
                  </pic:blipFill>
                  <pic:spPr bwMode="auto">
                    <a:xfrm>
                      <a:off x="0" y="0"/>
                      <a:ext cx="3495675" cy="1285875"/>
                    </a:xfrm>
                    <a:prstGeom prst="rect">
                      <a:avLst/>
                    </a:prstGeom>
                    <a:noFill/>
                    <a:ln w="9525">
                      <a:noFill/>
                      <a:miter lim="800000"/>
                      <a:headEnd/>
                      <a:tailEnd/>
                    </a:ln>
                  </pic:spPr>
                </pic:pic>
              </a:graphicData>
            </a:graphic>
          </wp:inline>
        </w:drawing>
      </w:r>
      <w:r w:rsidRPr="00440E77">
        <w:rPr>
          <w:rFonts w:ascii="Times New Roman" w:hAnsi="Times New Roman"/>
          <w:color w:val="000000"/>
          <w:sz w:val="28"/>
          <w:szCs w:val="28"/>
          <w:lang w:eastAsia="ru-RU"/>
        </w:rPr>
        <w:t>‎</w:t>
      </w:r>
    </w:p>
    <w:p w:rsidR="009F79B2" w:rsidRPr="00440E77" w:rsidRDefault="009F79B2" w:rsidP="00440E77">
      <w:pPr>
        <w:spacing w:after="0" w:line="240" w:lineRule="auto"/>
        <w:ind w:left="284"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Когда конец транспортировочной веревки достигает противоположного берега, на исходном берегу на транспортировочной веревке вяжется петля проводника. На конце грузовой веревки вяжется узел "восьмерка". Эти узлы соединяются при помощи карабина, после чего участник с противоположного берега вытягивает к себе и конец грузовой веревки. Если спиннинга нет, то можно перебросить через реку капроновый шнур при помощи устройства типа "праща" (рис. 5). Дальнейшие действия, как в примере со спиннингом.</w:t>
      </w:r>
    </w:p>
    <w:p w:rsidR="009F79B2" w:rsidRPr="00440E77" w:rsidRDefault="009F79B2" w:rsidP="00440E77">
      <w:pPr>
        <w:spacing w:after="0" w:line="240" w:lineRule="auto"/>
        <w:ind w:left="720" w:firstLine="709"/>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drawing>
          <wp:inline distT="0" distB="0" distL="0" distR="0" wp14:anchorId="6A49206A" wp14:editId="126D64E4">
            <wp:extent cx="3695700" cy="1190625"/>
            <wp:effectExtent l="19050" t="0" r="0" b="0"/>
            <wp:docPr id="61" name="Рисунок 6" descr="Изображение:Per_na5.jpg">
              <a:hlinkClick xmlns:a="http://schemas.openxmlformats.org/drawingml/2006/main" r:id="rId81" tooltip="&quot;Изображение:Per_na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Per_na5.jpg">
                      <a:hlinkClick r:id="rId81" tooltip="&quot;Изображение:Per_na5.jpg&quot;"/>
                    </pic:cNvPr>
                    <pic:cNvPicPr>
                      <a:picLocks noChangeAspect="1" noChangeArrowheads="1"/>
                    </pic:cNvPicPr>
                  </pic:nvPicPr>
                  <pic:blipFill>
                    <a:blip r:embed="rId82" cstate="print"/>
                    <a:srcRect/>
                    <a:stretch>
                      <a:fillRect/>
                    </a:stretch>
                  </pic:blipFill>
                  <pic:spPr bwMode="auto">
                    <a:xfrm>
                      <a:off x="0" y="0"/>
                      <a:ext cx="3695700" cy="1190625"/>
                    </a:xfrm>
                    <a:prstGeom prst="rect">
                      <a:avLst/>
                    </a:prstGeom>
                    <a:noFill/>
                    <a:ln w="9525">
                      <a:noFill/>
                      <a:miter lim="800000"/>
                      <a:headEnd/>
                      <a:tailEnd/>
                    </a:ln>
                  </pic:spPr>
                </pic:pic>
              </a:graphicData>
            </a:graphic>
          </wp:inline>
        </w:drawing>
      </w:r>
      <w:r w:rsidRPr="00440E77">
        <w:rPr>
          <w:rFonts w:ascii="Times New Roman" w:hAnsi="Times New Roman"/>
          <w:color w:val="000000"/>
          <w:sz w:val="28"/>
          <w:szCs w:val="28"/>
          <w:lang w:eastAsia="ru-RU"/>
        </w:rPr>
        <w:t>‎</w:t>
      </w:r>
    </w:p>
    <w:p w:rsidR="009F79B2" w:rsidRPr="00440E77" w:rsidRDefault="009F79B2" w:rsidP="00440E77">
      <w:pPr>
        <w:spacing w:after="0" w:line="240" w:lineRule="auto"/>
        <w:ind w:left="284"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 xml:space="preserve">2. Узел для закрепления грузовой воровки за опору на противоположном берегу. Главные требования к этому узлу при </w:t>
      </w:r>
      <w:proofErr w:type="spellStart"/>
      <w:r w:rsidRPr="00440E77">
        <w:rPr>
          <w:rFonts w:ascii="Times New Roman" w:hAnsi="Times New Roman"/>
          <w:color w:val="000000"/>
          <w:sz w:val="28"/>
          <w:szCs w:val="28"/>
          <w:lang w:eastAsia="ru-RU"/>
        </w:rPr>
        <w:t>самосъемной</w:t>
      </w:r>
      <w:proofErr w:type="spellEnd"/>
      <w:r w:rsidRPr="00440E77">
        <w:rPr>
          <w:rFonts w:ascii="Times New Roman" w:hAnsi="Times New Roman"/>
          <w:color w:val="000000"/>
          <w:sz w:val="28"/>
          <w:szCs w:val="28"/>
          <w:lang w:eastAsia="ru-RU"/>
        </w:rPr>
        <w:t xml:space="preserve"> переправе: надежность и возможность развязывания под нагрузкой. При креплении веревки за дерево используются узды: "удавка", "простой штык" со "шлагом", "рыбацкий штык". При креплении за камень, группу молодых деревьев, кустов применяется "простой штык" (рис. 6).</w:t>
      </w:r>
    </w:p>
    <w:p w:rsidR="009F79B2" w:rsidRPr="00440E77" w:rsidRDefault="009F79B2" w:rsidP="00440E77">
      <w:pPr>
        <w:spacing w:after="0" w:line="240" w:lineRule="auto"/>
        <w:ind w:left="720" w:firstLine="709"/>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drawing>
          <wp:inline distT="0" distB="0" distL="0" distR="0" wp14:anchorId="09C44544" wp14:editId="49A1EB4A">
            <wp:extent cx="2581275" cy="1057275"/>
            <wp:effectExtent l="19050" t="0" r="9525" b="0"/>
            <wp:docPr id="62" name="Рисунок 7" descr="Изображение:Per_na6.jpg">
              <a:hlinkClick xmlns:a="http://schemas.openxmlformats.org/drawingml/2006/main" r:id="rId83" tooltip="&quot;Изображение:Per_na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Per_na6.jpg">
                      <a:hlinkClick r:id="rId83" tooltip="&quot;Изображение:Per_na6.jpg&quot;"/>
                    </pic:cNvPr>
                    <pic:cNvPicPr>
                      <a:picLocks noChangeAspect="1" noChangeArrowheads="1"/>
                    </pic:cNvPicPr>
                  </pic:nvPicPr>
                  <pic:blipFill>
                    <a:blip r:embed="rId84" cstate="print"/>
                    <a:srcRect/>
                    <a:stretch>
                      <a:fillRect/>
                    </a:stretch>
                  </pic:blipFill>
                  <pic:spPr bwMode="auto">
                    <a:xfrm>
                      <a:off x="0" y="0"/>
                      <a:ext cx="2581275" cy="1057275"/>
                    </a:xfrm>
                    <a:prstGeom prst="rect">
                      <a:avLst/>
                    </a:prstGeom>
                    <a:noFill/>
                    <a:ln w="9525">
                      <a:noFill/>
                      <a:miter lim="800000"/>
                      <a:headEnd/>
                      <a:tailEnd/>
                    </a:ln>
                  </pic:spPr>
                </pic:pic>
              </a:graphicData>
            </a:graphic>
          </wp:inline>
        </w:drawing>
      </w:r>
      <w:r w:rsidRPr="00440E77">
        <w:rPr>
          <w:rFonts w:ascii="Times New Roman" w:hAnsi="Times New Roman"/>
          <w:color w:val="000000"/>
          <w:sz w:val="28"/>
          <w:szCs w:val="28"/>
          <w:lang w:eastAsia="ru-RU"/>
        </w:rPr>
        <w:t>‎</w:t>
      </w:r>
    </w:p>
    <w:p w:rsidR="009F79B2" w:rsidRPr="00440E77" w:rsidRDefault="009F79B2" w:rsidP="00440E77">
      <w:pPr>
        <w:spacing w:after="0" w:line="240" w:lineRule="auto"/>
        <w:ind w:left="284"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 xml:space="preserve">При вязке узлов типа "штык" необходима их надежная страховка контрольными узлами. Узел "булинь", предназначенный для создания незатягивающейся петли, не применяется в </w:t>
      </w:r>
      <w:proofErr w:type="spellStart"/>
      <w:r w:rsidRPr="00440E77">
        <w:rPr>
          <w:rFonts w:ascii="Times New Roman" w:hAnsi="Times New Roman"/>
          <w:color w:val="000000"/>
          <w:sz w:val="28"/>
          <w:szCs w:val="28"/>
          <w:lang w:eastAsia="ru-RU"/>
        </w:rPr>
        <w:t>самосъемной</w:t>
      </w:r>
      <w:proofErr w:type="spellEnd"/>
      <w:r w:rsidRPr="00440E77">
        <w:rPr>
          <w:rFonts w:ascii="Times New Roman" w:hAnsi="Times New Roman"/>
          <w:color w:val="000000"/>
          <w:sz w:val="28"/>
          <w:szCs w:val="28"/>
          <w:lang w:eastAsia="ru-RU"/>
        </w:rPr>
        <w:t xml:space="preserve"> переправе, так как его нельзя развязать под нагрузкой. Напоминаем условия надежности узла "удавка":</w:t>
      </w:r>
    </w:p>
    <w:p w:rsidR="009F79B2" w:rsidRPr="00440E77" w:rsidRDefault="009F79B2" w:rsidP="00183568">
      <w:pPr>
        <w:numPr>
          <w:ilvl w:val="0"/>
          <w:numId w:val="11"/>
        </w:numPr>
        <w:spacing w:after="0" w:line="240" w:lineRule="auto"/>
        <w:ind w:left="22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lastRenderedPageBreak/>
        <w:t>применяется только для вязки вокруг дерева;</w:t>
      </w:r>
    </w:p>
    <w:p w:rsidR="009F79B2" w:rsidRPr="00440E77" w:rsidRDefault="009F79B2" w:rsidP="00183568">
      <w:pPr>
        <w:numPr>
          <w:ilvl w:val="0"/>
          <w:numId w:val="11"/>
        </w:numPr>
        <w:spacing w:after="0" w:line="240" w:lineRule="auto"/>
        <w:ind w:left="22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диаметр </w:t>
      </w:r>
      <w:proofErr w:type="gramStart"/>
      <w:r w:rsidRPr="00440E77">
        <w:rPr>
          <w:rFonts w:ascii="Times New Roman" w:hAnsi="Times New Roman"/>
          <w:color w:val="000000"/>
          <w:sz w:val="28"/>
          <w:szCs w:val="28"/>
          <w:lang w:eastAsia="ru-RU"/>
        </w:rPr>
        <w:t>дерева</w:t>
      </w:r>
      <w:proofErr w:type="gramEnd"/>
      <w:r w:rsidRPr="00440E77">
        <w:rPr>
          <w:rFonts w:ascii="Times New Roman" w:hAnsi="Times New Roman"/>
          <w:color w:val="000000"/>
          <w:sz w:val="28"/>
          <w:szCs w:val="28"/>
          <w:lang w:eastAsia="ru-RU"/>
        </w:rPr>
        <w:t xml:space="preserve"> но менее 20 см;</w:t>
      </w:r>
    </w:p>
    <w:p w:rsidR="009F79B2" w:rsidRPr="00440E77" w:rsidRDefault="009F79B2" w:rsidP="00183568">
      <w:pPr>
        <w:numPr>
          <w:ilvl w:val="0"/>
          <w:numId w:val="11"/>
        </w:numPr>
        <w:spacing w:after="0" w:line="240" w:lineRule="auto"/>
        <w:ind w:left="22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количество перехлестов не менее трех;</w:t>
      </w:r>
    </w:p>
    <w:p w:rsidR="009F79B2" w:rsidRPr="00440E77" w:rsidRDefault="009F79B2" w:rsidP="00183568">
      <w:pPr>
        <w:numPr>
          <w:ilvl w:val="0"/>
          <w:numId w:val="11"/>
        </w:numPr>
        <w:spacing w:after="0" w:line="240" w:lineRule="auto"/>
        <w:ind w:left="22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все точки перехлестов должны соприкасаться с корой дерева.</w:t>
      </w:r>
    </w:p>
    <w:p w:rsidR="009F79B2" w:rsidRPr="00440E77" w:rsidRDefault="009F79B2" w:rsidP="00440E77">
      <w:pPr>
        <w:spacing w:after="0" w:line="240" w:lineRule="auto"/>
        <w:ind w:left="142"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Чтобы легче было распускать узел посла окончания переправы, длина свободного конца веревки должна составлять не менее 2 м.</w:t>
      </w:r>
    </w:p>
    <w:p w:rsidR="009F79B2" w:rsidRPr="00440E77" w:rsidRDefault="009F79B2" w:rsidP="00440E77">
      <w:pPr>
        <w:spacing w:after="0" w:line="240" w:lineRule="auto"/>
        <w:ind w:left="284"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Конец транспортировочной веревки закрепляется на противоположном берегу узлом "карабинная удавка" вокруг какой-либо опоры. На исходном берегу группа временно закрепляет обе веревки, предварительно натянув их так, чтобы они не касались воды.</w:t>
      </w:r>
    </w:p>
    <w:p w:rsidR="009F79B2" w:rsidRPr="00440E77" w:rsidRDefault="009F79B2" w:rsidP="00440E77">
      <w:pPr>
        <w:spacing w:after="0" w:line="240" w:lineRule="auto"/>
        <w:ind w:left="1920"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3. Подготовка искусственных опор для грузовой веревки</w:t>
      </w:r>
    </w:p>
    <w:p w:rsidR="009F79B2" w:rsidRPr="00440E77" w:rsidRDefault="009F79B2" w:rsidP="00440E77">
      <w:pPr>
        <w:spacing w:after="0" w:line="240" w:lineRule="auto"/>
        <w:ind w:left="142"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В исключительных случаях приходится создавать искусственные опоры для грузовой веревки. Например, в качестве опоры можно использовать локальную петлю, закрепленную на скальном участке тремя крючьями.</w:t>
      </w:r>
    </w:p>
    <w:p w:rsidR="009F79B2" w:rsidRPr="00440E77" w:rsidRDefault="009F79B2" w:rsidP="00440E77">
      <w:pPr>
        <w:spacing w:after="0" w:line="240" w:lineRule="auto"/>
        <w:ind w:left="142"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Часто узкое место бывает на повороте реки. При этом на внешнем, подмываемом берегу растут деревья, а внутренний представляет из себя галечниковую россыпь. Если подготовить и установить на галечнике, около воды, деревянную пирамиду из бревен и засыпать ее камнями наполовину, то она может служить опорой для переправы. Однако соорудить подобную пирамиду сможет только большая туристская группа.</w:t>
      </w:r>
    </w:p>
    <w:p w:rsidR="009F79B2" w:rsidRPr="00440E77" w:rsidRDefault="009F79B2" w:rsidP="00440E77">
      <w:pPr>
        <w:spacing w:after="0" w:line="240" w:lineRule="auto"/>
        <w:ind w:left="1920" w:firstLine="709"/>
        <w:jc w:val="center"/>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4. Подготовка полиспаста</w:t>
      </w:r>
    </w:p>
    <w:p w:rsidR="009F79B2" w:rsidRPr="00440E77" w:rsidRDefault="009F79B2" w:rsidP="00440E77">
      <w:pPr>
        <w:spacing w:after="0" w:line="240" w:lineRule="auto"/>
        <w:ind w:left="142"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Вокруг опоры на исходном берегу вяжут петли из основной веревки: одну из специально взятого для этой цели отрезка длиной 3-4 м, для второй используют свободный конец транспортировочной веревки. К петлям будет прилагаться значительная нагрузка, а после наведения переправы их нужно будет снять с опоры. При вязке петель используют узел встречный "восьмеркой" с клиновидной деревянной закладкой.</w:t>
      </w:r>
    </w:p>
    <w:p w:rsidR="009F79B2" w:rsidRPr="00440E77" w:rsidRDefault="009F79B2" w:rsidP="00440E77">
      <w:pPr>
        <w:spacing w:after="0" w:line="240" w:lineRule="auto"/>
        <w:ind w:left="142"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Длина петель выбирается таким образом, чтобы зазор между веревкой и опорой под нагрузкой был небольшой. В верхнюю петлю защелкиваются два карабина, в нижнюю - один.</w:t>
      </w:r>
    </w:p>
    <w:p w:rsidR="009F79B2" w:rsidRPr="00440E77" w:rsidRDefault="009F79B2" w:rsidP="00440E77">
      <w:pPr>
        <w:spacing w:after="0" w:line="240" w:lineRule="auto"/>
        <w:ind w:left="142"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Схватывающими узлами (простыми или </w:t>
      </w:r>
      <w:proofErr w:type="spellStart"/>
      <w:r w:rsidRPr="00440E77">
        <w:rPr>
          <w:rFonts w:ascii="Times New Roman" w:hAnsi="Times New Roman"/>
          <w:color w:val="000000"/>
          <w:sz w:val="28"/>
          <w:szCs w:val="28"/>
          <w:lang w:eastAsia="ru-RU"/>
        </w:rPr>
        <w:t>Бахмана</w:t>
      </w:r>
      <w:proofErr w:type="spellEnd"/>
      <w:r w:rsidRPr="00440E77">
        <w:rPr>
          <w:rFonts w:ascii="Times New Roman" w:hAnsi="Times New Roman"/>
          <w:color w:val="000000"/>
          <w:sz w:val="28"/>
          <w:szCs w:val="28"/>
          <w:lang w:eastAsia="ru-RU"/>
        </w:rPr>
        <w:t>) на грузовой веревке закрепляются две петли из двойного репшнура (или сдвоенные петли прусика). Ближняя к опоре (удерживающая) петля соединяется с помощью одного из карабинов с верхней петлей опоры (рис. 7). Теперь эта петля начинает удерживать грузовую веревку над рекой.</w:t>
      </w:r>
    </w:p>
    <w:p w:rsidR="009F79B2" w:rsidRPr="00440E77" w:rsidRDefault="009F79B2" w:rsidP="00440E77">
      <w:pPr>
        <w:spacing w:after="0" w:line="240" w:lineRule="auto"/>
        <w:ind w:left="720" w:firstLine="709"/>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lastRenderedPageBreak/>
        <w:drawing>
          <wp:inline distT="0" distB="0" distL="0" distR="0" wp14:anchorId="63CC4874" wp14:editId="2F046A6D">
            <wp:extent cx="4371975" cy="3095625"/>
            <wp:effectExtent l="19050" t="0" r="9525" b="0"/>
            <wp:docPr id="63" name="Рисунок 8" descr="Изображение:Per_na7.jpg">
              <a:hlinkClick xmlns:a="http://schemas.openxmlformats.org/drawingml/2006/main" r:id="rId85" tooltip="&quot;Изображение:Per_na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Per_na7.jpg">
                      <a:hlinkClick r:id="rId85" tooltip="&quot;Изображение:Per_na7.jpg&quot;"/>
                    </pic:cNvPr>
                    <pic:cNvPicPr>
                      <a:picLocks noChangeAspect="1" noChangeArrowheads="1"/>
                    </pic:cNvPicPr>
                  </pic:nvPicPr>
                  <pic:blipFill>
                    <a:blip r:embed="rId86" cstate="print"/>
                    <a:srcRect/>
                    <a:stretch>
                      <a:fillRect/>
                    </a:stretch>
                  </pic:blipFill>
                  <pic:spPr bwMode="auto">
                    <a:xfrm>
                      <a:off x="0" y="0"/>
                      <a:ext cx="4371975" cy="3095625"/>
                    </a:xfrm>
                    <a:prstGeom prst="rect">
                      <a:avLst/>
                    </a:prstGeom>
                    <a:noFill/>
                    <a:ln w="9525">
                      <a:noFill/>
                      <a:miter lim="800000"/>
                      <a:headEnd/>
                      <a:tailEnd/>
                    </a:ln>
                  </pic:spPr>
                </pic:pic>
              </a:graphicData>
            </a:graphic>
          </wp:inline>
        </w:drawing>
      </w:r>
      <w:r w:rsidRPr="00440E77">
        <w:rPr>
          <w:rFonts w:ascii="Times New Roman" w:hAnsi="Times New Roman"/>
          <w:color w:val="000000"/>
          <w:sz w:val="28"/>
          <w:szCs w:val="28"/>
          <w:lang w:eastAsia="ru-RU"/>
        </w:rPr>
        <w:t>‎</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Грузовая веревка последовательно пропускается во второй карабин верхней петли на опоре, в один из карабинов натягивающей петли, в карабин нижней петли на опоре, во второй карабин натягивающей петли.</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Таким образом, получается полиспаст, который теоретически дает выигрыш в силе в 4 раза. Несмотря на потери на трение, такой полиспаст позволяет даже небольшой группе туристов затратить значительные усилия при наведении переправы. Для уменьшения трения рекомендуется на карабинах полиспаста применять небольшие блоки.</w:t>
      </w:r>
    </w:p>
    <w:p w:rsidR="009F79B2" w:rsidRPr="00440E77" w:rsidRDefault="009F79B2" w:rsidP="00440E77">
      <w:pPr>
        <w:spacing w:after="0" w:line="240" w:lineRule="auto"/>
        <w:ind w:left="240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НАВЕДЕНИЕ ПЕРЕПРАВЫ</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Схватывающий узел натягивающей петли продвигается от опоры в сторону реки. Несколько участников берутся за грузовую веревку и приступают к натяжке. В это время один из участников стоит у опоры и по мере натяжки продвигает схватывающий узел удерживающей петли от опоры в сторону реки. В те моменты, когда группа прекращает натяжку, эта петля принимает на себя нагрузку.</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При большой длине переправы, высокой эластичности веревки или при малом расстоянии от опоры до воды не удается достичь хорошей натяжки грузовой веревки несмотря на то, что все карабины полиспаста сойдутся вместе. В этом случае натяжка прекращается, схватывающий узел натягивающей петли снова продвигается от опоры в сторону реки и натяжка продолжается.</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После того как достигнута необходимая степень натяжки, грузовая веревка заводится вокруг опоры. На ней вяжется узел "восьмерка" с клиновидной деревянной закладкой. В петлю узла защелкивается карабин. Место узла выбирается с таким расчетом, чтобы пристегнуть карабин за грузовую веревку, то есть заикнусь петлю вокруг опоры. При этом петля </w:t>
      </w:r>
      <w:r w:rsidRPr="00440E77">
        <w:rPr>
          <w:rFonts w:ascii="Times New Roman" w:hAnsi="Times New Roman"/>
          <w:color w:val="000000"/>
          <w:sz w:val="28"/>
          <w:szCs w:val="28"/>
          <w:lang w:eastAsia="ru-RU"/>
        </w:rPr>
        <w:lastRenderedPageBreak/>
        <w:t>должна быть хорошо натянута, чтобы как можно меньше ослабить натяжку грузовой веревки.</w:t>
      </w:r>
    </w:p>
    <w:p w:rsidR="009F79B2" w:rsidRPr="00440E77" w:rsidRDefault="009F79B2" w:rsidP="00440E77">
      <w:pPr>
        <w:spacing w:after="0" w:line="240" w:lineRule="auto"/>
        <w:ind w:firstLine="993"/>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Вместо "восьмерки" можно использовать узел "карабинный </w:t>
      </w:r>
      <w:proofErr w:type="spellStart"/>
      <w:r w:rsidRPr="00440E77">
        <w:rPr>
          <w:rFonts w:ascii="Times New Roman" w:hAnsi="Times New Roman"/>
          <w:color w:val="000000"/>
          <w:sz w:val="28"/>
          <w:szCs w:val="28"/>
          <w:lang w:eastAsia="ru-RU"/>
        </w:rPr>
        <w:t>полубулинь</w:t>
      </w:r>
      <w:proofErr w:type="spellEnd"/>
      <w:r w:rsidRPr="00440E77">
        <w:rPr>
          <w:rFonts w:ascii="Times New Roman" w:hAnsi="Times New Roman"/>
          <w:color w:val="000000"/>
          <w:sz w:val="28"/>
          <w:szCs w:val="28"/>
          <w:lang w:eastAsia="ru-RU"/>
        </w:rPr>
        <w:t>" (рис. 8), который очень легко распускается после переправы. Экспериментальные исследования показали надежность этого узла при нагрузках до 1000 кг.</w:t>
      </w:r>
    </w:p>
    <w:p w:rsidR="009F79B2" w:rsidRPr="00440E77" w:rsidRDefault="009F79B2" w:rsidP="00440E77">
      <w:pPr>
        <w:spacing w:after="0" w:line="240" w:lineRule="auto"/>
        <w:ind w:left="720" w:firstLine="709"/>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drawing>
          <wp:inline distT="0" distB="0" distL="0" distR="0" wp14:anchorId="57739ABB" wp14:editId="0903EE8C">
            <wp:extent cx="3457575" cy="1323975"/>
            <wp:effectExtent l="19050" t="0" r="9525" b="0"/>
            <wp:docPr id="64" name="Рисунок 9" descr="Изображение:Per_na8.jpg">
              <a:hlinkClick xmlns:a="http://schemas.openxmlformats.org/drawingml/2006/main" r:id="rId87" tooltip="&quot;Изображение:Per_na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Per_na8.jpg">
                      <a:hlinkClick r:id="rId87" tooltip="&quot;Изображение:Per_na8.jpg&quot;"/>
                    </pic:cNvPr>
                    <pic:cNvPicPr>
                      <a:picLocks noChangeAspect="1" noChangeArrowheads="1"/>
                    </pic:cNvPicPr>
                  </pic:nvPicPr>
                  <pic:blipFill>
                    <a:blip r:embed="rId88" cstate="print"/>
                    <a:srcRect/>
                    <a:stretch>
                      <a:fillRect/>
                    </a:stretch>
                  </pic:blipFill>
                  <pic:spPr bwMode="auto">
                    <a:xfrm>
                      <a:off x="0" y="0"/>
                      <a:ext cx="3457575" cy="1323975"/>
                    </a:xfrm>
                    <a:prstGeom prst="rect">
                      <a:avLst/>
                    </a:prstGeom>
                    <a:noFill/>
                    <a:ln w="9525">
                      <a:noFill/>
                      <a:miter lim="800000"/>
                      <a:headEnd/>
                      <a:tailEnd/>
                    </a:ln>
                  </pic:spPr>
                </pic:pic>
              </a:graphicData>
            </a:graphic>
          </wp:inline>
        </w:drawing>
      </w:r>
      <w:r w:rsidRPr="00440E77">
        <w:rPr>
          <w:rFonts w:ascii="Times New Roman" w:hAnsi="Times New Roman"/>
          <w:color w:val="000000"/>
          <w:sz w:val="28"/>
          <w:szCs w:val="28"/>
          <w:lang w:eastAsia="ru-RU"/>
        </w:rPr>
        <w:t>‎</w:t>
      </w:r>
    </w:p>
    <w:p w:rsidR="009F79B2" w:rsidRPr="00440E77" w:rsidRDefault="009F79B2" w:rsidP="00440E77">
      <w:pPr>
        <w:spacing w:after="0" w:line="240" w:lineRule="auto"/>
        <w:ind w:firstLine="358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Затем восстанавливается полиспаст и делается повторная максимальная натяжка веревки, чтобы снять нагрузку с удерживающей петли. В момент снятия нагрузки схватывающий узел удерживающей петли продвигается к опоре. После ослабления натяжки нагрузку принимают на себя грузовая веревка и карабин, пристегнутый за нее. Теперь можно окончательно разобрать полиспаст, снять петли грузовой веревки и опоры.</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Чтобы не упустить в воду транспортировочную веревку, ее закрепляют в карабин е грузовой веревки узлом "восьмерка".</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Можно грузовую веревку завести вокруг опоры сразу при построении полиспаста. Это сократит время натяжки, но затруднит ее за счет трения грузовой веревки об опору, которое значительно больше трения о карабин. Такой вариант рекомендуется только в случаях, не требующих сильного натяжения грузовой веревки.</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При наведении переправы необходимо соблюдать следующие меры безопасности: поблизости от обрывистых берегов работать только с </w:t>
      </w:r>
      <w:proofErr w:type="spellStart"/>
      <w:r w:rsidRPr="00440E77">
        <w:rPr>
          <w:rFonts w:ascii="Times New Roman" w:hAnsi="Times New Roman"/>
          <w:color w:val="000000"/>
          <w:sz w:val="28"/>
          <w:szCs w:val="28"/>
          <w:lang w:eastAsia="ru-RU"/>
        </w:rPr>
        <w:t>самостраховкой</w:t>
      </w:r>
      <w:proofErr w:type="spellEnd"/>
      <w:r w:rsidRPr="00440E77">
        <w:rPr>
          <w:rFonts w:ascii="Times New Roman" w:hAnsi="Times New Roman"/>
          <w:color w:val="000000"/>
          <w:sz w:val="28"/>
          <w:szCs w:val="28"/>
          <w:lang w:eastAsia="ru-RU"/>
        </w:rPr>
        <w:t xml:space="preserve">; при натягивании грузовой веревки нельзя находиться напротив полиспаста, так как в случае пережигания схватывающего узла возможно </w:t>
      </w:r>
      <w:proofErr w:type="spellStart"/>
      <w:r w:rsidRPr="00440E77">
        <w:rPr>
          <w:rFonts w:ascii="Times New Roman" w:hAnsi="Times New Roman"/>
          <w:color w:val="000000"/>
          <w:sz w:val="28"/>
          <w:szCs w:val="28"/>
          <w:lang w:eastAsia="ru-RU"/>
        </w:rPr>
        <w:t>травмирование</w:t>
      </w:r>
      <w:proofErr w:type="spellEnd"/>
      <w:r w:rsidRPr="00440E77">
        <w:rPr>
          <w:rFonts w:ascii="Times New Roman" w:hAnsi="Times New Roman"/>
          <w:color w:val="000000"/>
          <w:sz w:val="28"/>
          <w:szCs w:val="28"/>
          <w:lang w:eastAsia="ru-RU"/>
        </w:rPr>
        <w:t xml:space="preserve"> карабинами.</w:t>
      </w:r>
    </w:p>
    <w:p w:rsidR="009F79B2" w:rsidRPr="00440E77" w:rsidRDefault="009F79B2" w:rsidP="00440E77">
      <w:pPr>
        <w:spacing w:after="0" w:line="240" w:lineRule="auto"/>
        <w:ind w:left="288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ПЕРЕПРАВА УЧАСТНИКОВ И РЮКЗАКОВ</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Каждый участник надевает индивидуальную страховочную систему и начинается непосредственная переправа над водой по грузовой веревке. На грузовую веревку закрепляется грузовой карабин, желательно с блоком. Посередине транспортировочной веревки вяжется узел "проводник", петля которого вставляется в этот карабин. Группа помогает первому переправляющемуся участнику пристегнуть к грузовому карабину его страховочную систему, и он начинает, подтягиваясь руками, продвигаться по грузовой' веревке к противоположному берегу (рис. 9).</w:t>
      </w:r>
    </w:p>
    <w:p w:rsidR="009F79B2" w:rsidRPr="00440E77" w:rsidRDefault="009F79B2" w:rsidP="00440E77">
      <w:pPr>
        <w:spacing w:after="0" w:line="240" w:lineRule="auto"/>
        <w:jc w:val="both"/>
        <w:rPr>
          <w:rFonts w:ascii="Times New Roman" w:hAnsi="Times New Roman"/>
          <w:color w:val="000000"/>
          <w:sz w:val="28"/>
          <w:szCs w:val="28"/>
          <w:lang w:eastAsia="ru-RU"/>
        </w:rPr>
      </w:pPr>
      <w:r w:rsidRPr="00440E77">
        <w:rPr>
          <w:rFonts w:ascii="Times New Roman" w:hAnsi="Times New Roman"/>
          <w:noProof/>
          <w:color w:val="5A3696"/>
          <w:sz w:val="28"/>
          <w:szCs w:val="28"/>
          <w:lang w:eastAsia="ru-RU"/>
        </w:rPr>
        <w:lastRenderedPageBreak/>
        <w:drawing>
          <wp:inline distT="0" distB="0" distL="0" distR="0" wp14:anchorId="76E338F0" wp14:editId="060C455A">
            <wp:extent cx="5247114" cy="3203089"/>
            <wp:effectExtent l="19050" t="0" r="0" b="0"/>
            <wp:docPr id="65" name="Рисунок 10" descr="Изображение:Per_na9.jpg">
              <a:hlinkClick xmlns:a="http://schemas.openxmlformats.org/drawingml/2006/main" r:id="rId89" tooltip="&quot;Изображение:Per_na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Per_na9.jpg">
                      <a:hlinkClick r:id="rId89" tooltip="&quot;Изображение:Per_na9.jpg&quot;"/>
                    </pic:cNvPr>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249565" cy="3204585"/>
                    </a:xfrm>
                    <a:prstGeom prst="rect">
                      <a:avLst/>
                    </a:prstGeom>
                    <a:noFill/>
                    <a:ln w="9525">
                      <a:noFill/>
                      <a:miter lim="800000"/>
                      <a:headEnd/>
                      <a:tailEnd/>
                    </a:ln>
                  </pic:spPr>
                </pic:pic>
              </a:graphicData>
            </a:graphic>
          </wp:inline>
        </w:drawing>
      </w:r>
      <w:r w:rsidRPr="00440E77">
        <w:rPr>
          <w:rFonts w:ascii="Times New Roman" w:hAnsi="Times New Roman"/>
          <w:color w:val="000000"/>
          <w:sz w:val="28"/>
          <w:szCs w:val="28"/>
          <w:lang w:eastAsia="ru-RU"/>
        </w:rPr>
        <w:t>‎</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Тот участник, который находится на противоположном берегу, в это время выбирает транспортировочную веревку, не давая опуститься ей в воду. Один из участников на исходном берегу выдает транспортировочную веревку. Оба страхующих работают в рукавицах. Обычно в конце переправы из-за провисания веревки туристу приходится двигаться с подъемом вверх. Поэтому страхующий участник с противоположного берега помогает ему, плавно натягивая транспортировочную веревку.</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Когда первый участник достигает противоположного берега, он с помощью своего товарища отстегивается от грузового карабина. Грузовой карабин транспортировочной веревкой возвращается на исходную сторону реки. Таким же челночным (паромным) способом можно переправить назад специальное снаряжение для последующих участников.</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Аналогично переправляются остальные участники и рюкзаки. Когда на противоположный берег переправятся несколько туристов, они смогут перетягивать переправляющегося туриста при помощи транспортировочной веревки. Поэтому рекомендуется вначале переправлять сильных участников, а затем слабых и рюкзаки. Перетягиваемый участник не должен касаться руками грузовой веревки во избежание попадания их под грузовой карабин и </w:t>
      </w:r>
      <w:proofErr w:type="spellStart"/>
      <w:r w:rsidRPr="00440E77">
        <w:rPr>
          <w:rFonts w:ascii="Times New Roman" w:hAnsi="Times New Roman"/>
          <w:color w:val="000000"/>
          <w:sz w:val="28"/>
          <w:szCs w:val="28"/>
          <w:lang w:eastAsia="ru-RU"/>
        </w:rPr>
        <w:t>травмирования</w:t>
      </w:r>
      <w:proofErr w:type="spellEnd"/>
      <w:r w:rsidRPr="00440E77">
        <w:rPr>
          <w:rFonts w:ascii="Times New Roman" w:hAnsi="Times New Roman"/>
          <w:color w:val="000000"/>
          <w:sz w:val="28"/>
          <w:szCs w:val="28"/>
          <w:lang w:eastAsia="ru-RU"/>
        </w:rPr>
        <w:t>.</w:t>
      </w:r>
    </w:p>
    <w:p w:rsidR="009F79B2" w:rsidRPr="00440E77" w:rsidRDefault="009F79B2" w:rsidP="00440E77">
      <w:pPr>
        <w:spacing w:after="0" w:line="240" w:lineRule="auto"/>
        <w:ind w:firstLine="851"/>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Последним переправляется наиболее опытный участник. Ему приходится самостоятельно пристегиваться к грузовому карабину. Прежде чем начать переправу, он должен проверить, не запутаются ли транспортировочная веревка и свободный конец грузовой веревки во время его движения по переправе и последующего вытягивания веревок с противоположного берега. При малом превышении точек закрепления грузовой веревки на опорах над уровнем воды, плохой натяжке провисание участника по мере приближения к середине переправы может привести к захлестыванию его водой. Поэтому при переправе первого и наиболее </w:t>
      </w:r>
      <w:r w:rsidRPr="00440E77">
        <w:rPr>
          <w:rFonts w:ascii="Times New Roman" w:hAnsi="Times New Roman"/>
          <w:color w:val="000000"/>
          <w:sz w:val="28"/>
          <w:szCs w:val="28"/>
          <w:lang w:eastAsia="ru-RU"/>
        </w:rPr>
        <w:lastRenderedPageBreak/>
        <w:t xml:space="preserve">тяжелого участника недопустимы спешка и лихачество. Как только турист начнет касаться воды, движение </w:t>
      </w:r>
      <w:proofErr w:type="gramStart"/>
      <w:r w:rsidRPr="00440E77">
        <w:rPr>
          <w:rFonts w:ascii="Times New Roman" w:hAnsi="Times New Roman"/>
          <w:color w:val="000000"/>
          <w:sz w:val="28"/>
          <w:szCs w:val="28"/>
          <w:lang w:eastAsia="ru-RU"/>
        </w:rPr>
        <w:t>прекращается</w:t>
      </w:r>
      <w:proofErr w:type="gramEnd"/>
      <w:r w:rsidRPr="00440E77">
        <w:rPr>
          <w:rFonts w:ascii="Times New Roman" w:hAnsi="Times New Roman"/>
          <w:color w:val="000000"/>
          <w:sz w:val="28"/>
          <w:szCs w:val="28"/>
          <w:lang w:eastAsia="ru-RU"/>
        </w:rPr>
        <w:t xml:space="preserve"> и группа немедленно вытягивает туриста при помощи транспортировочной веревки на исходный берег. Точку закрепления грузовой веревки на опоре по возможности приподнимают или ставят подпор из жердей под нее, а степень натяжки грузовой веревки увеличивают.</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 xml:space="preserve">В случае значительного наклона грузовой веревки в сторону противоположного берега необходимо замедлять скорость продвижения участников при помощи транспортировочной веревки. Быстрое продвижение по переправе может привести к пережиганию грузовой веревки, захлестыванию тяжелых участников водой или </w:t>
      </w:r>
      <w:proofErr w:type="spellStart"/>
      <w:r w:rsidRPr="00440E77">
        <w:rPr>
          <w:rFonts w:ascii="Times New Roman" w:hAnsi="Times New Roman"/>
          <w:color w:val="000000"/>
          <w:sz w:val="28"/>
          <w:szCs w:val="28"/>
          <w:lang w:eastAsia="ru-RU"/>
        </w:rPr>
        <w:t>травмированию</w:t>
      </w:r>
      <w:proofErr w:type="spellEnd"/>
      <w:r w:rsidRPr="00440E77">
        <w:rPr>
          <w:rFonts w:ascii="Times New Roman" w:hAnsi="Times New Roman"/>
          <w:color w:val="000000"/>
          <w:sz w:val="28"/>
          <w:szCs w:val="28"/>
          <w:lang w:eastAsia="ru-RU"/>
        </w:rPr>
        <w:t xml:space="preserve"> участников об опору на противоположном берегу.</w:t>
      </w:r>
    </w:p>
    <w:p w:rsidR="009F79B2" w:rsidRPr="00440E77" w:rsidRDefault="009F79B2" w:rsidP="00440E77">
      <w:pPr>
        <w:spacing w:after="0" w:line="240" w:lineRule="auto"/>
        <w:ind w:left="3360"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br/>
        <w:t>СНЯТИЕ ПЕРЕПРАВЫ</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Конец транспортировочной веревки на исходном берегу закреплен в карабине петли грузовой веревки на опоре. Поэтому, если тянуть за транспортировочную веревку с противоположного берега, то грузовая веревка будет скользить через карабин вокруг опоры.</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r w:rsidRPr="00440E77">
        <w:rPr>
          <w:rFonts w:ascii="Times New Roman" w:hAnsi="Times New Roman"/>
          <w:color w:val="000000"/>
          <w:sz w:val="28"/>
          <w:szCs w:val="28"/>
          <w:lang w:eastAsia="ru-RU"/>
        </w:rPr>
        <w:t>После переправы последнего участника развязывается узел, крепящий грузовую веревку к опоре на противоположном берегу. Несколько туристов берутся за транспортировочную веревку и начинают вытягивать веревки. Так как грузовая веревка неизбежно попадает в воду и может запутаться в камнях или корягах, то вытягивать веревки нужно быстро. После вытягивания веревки маркируются и на этом переправа заканчивается.</w:t>
      </w:r>
    </w:p>
    <w:p w:rsidR="009F79B2" w:rsidRPr="00440E77" w:rsidRDefault="009F79B2" w:rsidP="00440E77">
      <w:pPr>
        <w:spacing w:after="0" w:line="240" w:lineRule="auto"/>
        <w:ind w:firstLine="709"/>
        <w:jc w:val="both"/>
        <w:rPr>
          <w:rFonts w:ascii="Times New Roman" w:hAnsi="Times New Roman"/>
          <w:color w:val="000000"/>
          <w:sz w:val="28"/>
          <w:szCs w:val="28"/>
          <w:lang w:eastAsia="ru-RU"/>
        </w:rPr>
      </w:pPr>
      <w:proofErr w:type="spellStart"/>
      <w:r w:rsidRPr="00440E77">
        <w:rPr>
          <w:rFonts w:ascii="Times New Roman" w:hAnsi="Times New Roman"/>
          <w:color w:val="000000"/>
          <w:sz w:val="28"/>
          <w:szCs w:val="28"/>
          <w:lang w:eastAsia="ru-RU"/>
        </w:rPr>
        <w:t>Самосъемность</w:t>
      </w:r>
      <w:proofErr w:type="spellEnd"/>
      <w:r w:rsidRPr="00440E77">
        <w:rPr>
          <w:rFonts w:ascii="Times New Roman" w:hAnsi="Times New Roman"/>
          <w:color w:val="000000"/>
          <w:sz w:val="28"/>
          <w:szCs w:val="28"/>
          <w:lang w:eastAsia="ru-RU"/>
        </w:rPr>
        <w:t xml:space="preserve"> переправы позволяет избежать опасной переправы последнего участника. Описанный способ навесной </w:t>
      </w:r>
      <w:proofErr w:type="spellStart"/>
      <w:r w:rsidRPr="00440E77">
        <w:rPr>
          <w:rFonts w:ascii="Times New Roman" w:hAnsi="Times New Roman"/>
          <w:color w:val="000000"/>
          <w:sz w:val="28"/>
          <w:szCs w:val="28"/>
          <w:lang w:eastAsia="ru-RU"/>
        </w:rPr>
        <w:t>самосъемной</w:t>
      </w:r>
      <w:proofErr w:type="spellEnd"/>
      <w:r w:rsidRPr="00440E77">
        <w:rPr>
          <w:rFonts w:ascii="Times New Roman" w:hAnsi="Times New Roman"/>
          <w:color w:val="000000"/>
          <w:sz w:val="28"/>
          <w:szCs w:val="28"/>
          <w:lang w:eastAsia="ru-RU"/>
        </w:rPr>
        <w:t xml:space="preserve"> переправы в таком же или упрощенном варианте можно применять для организации перильной страховки при других видах переправ или преодоления горных препятствий.</w:t>
      </w:r>
    </w:p>
    <w:sectPr w:rsidR="009F79B2" w:rsidRPr="00440E77" w:rsidSect="00D965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imbus Roman No9 L">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3F2D"/>
    <w:multiLevelType w:val="hybridMultilevel"/>
    <w:tmpl w:val="A05C8BA8"/>
    <w:lvl w:ilvl="0" w:tplc="7010901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BA7187"/>
    <w:multiLevelType w:val="hybridMultilevel"/>
    <w:tmpl w:val="0FFC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020B49"/>
    <w:multiLevelType w:val="multilevel"/>
    <w:tmpl w:val="1DEE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AB7CAE"/>
    <w:multiLevelType w:val="hybridMultilevel"/>
    <w:tmpl w:val="EEEA1640"/>
    <w:lvl w:ilvl="0" w:tplc="7010901C">
      <w:numFmt w:val="bullet"/>
      <w:lvlText w:val="-"/>
      <w:lvlJc w:val="left"/>
      <w:pPr>
        <w:ind w:left="1439" w:hanging="360"/>
      </w:pPr>
      <w:rPr>
        <w:rFonts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4">
    <w:nsid w:val="1BC93070"/>
    <w:multiLevelType w:val="hybridMultilevel"/>
    <w:tmpl w:val="755EF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706099"/>
    <w:multiLevelType w:val="hybridMultilevel"/>
    <w:tmpl w:val="15AA8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AA1729"/>
    <w:multiLevelType w:val="hybridMultilevel"/>
    <w:tmpl w:val="794E41D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3D594E75"/>
    <w:multiLevelType w:val="hybridMultilevel"/>
    <w:tmpl w:val="6CF6AF9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AB1992"/>
    <w:multiLevelType w:val="multilevel"/>
    <w:tmpl w:val="5E3ED2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A44802"/>
    <w:multiLevelType w:val="hybridMultilevel"/>
    <w:tmpl w:val="5D2CD4F0"/>
    <w:lvl w:ilvl="0" w:tplc="7010901C">
      <w:numFmt w:val="bullet"/>
      <w:lvlText w:val="-"/>
      <w:lvlJc w:val="left"/>
      <w:pPr>
        <w:ind w:left="1439" w:hanging="360"/>
      </w:pPr>
      <w:rPr>
        <w:rFonts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10">
    <w:nsid w:val="42CC52FE"/>
    <w:multiLevelType w:val="multilevel"/>
    <w:tmpl w:val="493040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4C3527"/>
    <w:multiLevelType w:val="multilevel"/>
    <w:tmpl w:val="C88C52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2A345A"/>
    <w:multiLevelType w:val="hybridMultilevel"/>
    <w:tmpl w:val="2208F04A"/>
    <w:lvl w:ilvl="0" w:tplc="7010901C">
      <w:numFmt w:val="bullet"/>
      <w:lvlText w:val="-"/>
      <w:lvlJc w:val="left"/>
      <w:pPr>
        <w:ind w:left="1439" w:hanging="360"/>
      </w:pPr>
      <w:rPr>
        <w:rFonts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13">
    <w:nsid w:val="505A599B"/>
    <w:multiLevelType w:val="hybridMultilevel"/>
    <w:tmpl w:val="C78AA56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nsid w:val="55294DB5"/>
    <w:multiLevelType w:val="multilevel"/>
    <w:tmpl w:val="BBDEAF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9F013A"/>
    <w:multiLevelType w:val="hybridMultilevel"/>
    <w:tmpl w:val="82E6142E"/>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5E1F16EC"/>
    <w:multiLevelType w:val="multilevel"/>
    <w:tmpl w:val="32B00FE6"/>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8D7A86"/>
    <w:multiLevelType w:val="multilevel"/>
    <w:tmpl w:val="93F493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9E53E8"/>
    <w:multiLevelType w:val="multilevel"/>
    <w:tmpl w:val="63923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3036C9"/>
    <w:multiLevelType w:val="hybridMultilevel"/>
    <w:tmpl w:val="D11A5F44"/>
    <w:lvl w:ilvl="0" w:tplc="7010901C">
      <w:numFmt w:val="bullet"/>
      <w:lvlText w:val="-"/>
      <w:lvlJc w:val="left"/>
      <w:pPr>
        <w:ind w:left="1439" w:hanging="360"/>
      </w:pPr>
      <w:rPr>
        <w:rFonts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num w:numId="1">
    <w:abstractNumId w:val="13"/>
  </w:num>
  <w:num w:numId="2">
    <w:abstractNumId w:val="15"/>
  </w:num>
  <w:num w:numId="3">
    <w:abstractNumId w:val="7"/>
  </w:num>
  <w:num w:numId="4">
    <w:abstractNumId w:val="16"/>
  </w:num>
  <w:num w:numId="5">
    <w:abstractNumId w:val="2"/>
  </w:num>
  <w:num w:numId="6">
    <w:abstractNumId w:val="17"/>
  </w:num>
  <w:num w:numId="7">
    <w:abstractNumId w:val="10"/>
  </w:num>
  <w:num w:numId="8">
    <w:abstractNumId w:val="11"/>
  </w:num>
  <w:num w:numId="9">
    <w:abstractNumId w:val="8"/>
  </w:num>
  <w:num w:numId="10">
    <w:abstractNumId w:val="18"/>
  </w:num>
  <w:num w:numId="11">
    <w:abstractNumId w:val="14"/>
  </w:num>
  <w:num w:numId="12">
    <w:abstractNumId w:val="5"/>
  </w:num>
  <w:num w:numId="13">
    <w:abstractNumId w:val="4"/>
  </w:num>
  <w:num w:numId="14">
    <w:abstractNumId w:val="6"/>
  </w:num>
  <w:num w:numId="15">
    <w:abstractNumId w:val="1"/>
  </w:num>
  <w:num w:numId="16">
    <w:abstractNumId w:val="0"/>
  </w:num>
  <w:num w:numId="17">
    <w:abstractNumId w:val="3"/>
  </w:num>
  <w:num w:numId="18">
    <w:abstractNumId w:val="19"/>
  </w:num>
  <w:num w:numId="19">
    <w:abstractNumId w:val="9"/>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286650"/>
    <w:rsid w:val="000326E9"/>
    <w:rsid w:val="0004285B"/>
    <w:rsid w:val="000433A0"/>
    <w:rsid w:val="00043A27"/>
    <w:rsid w:val="00057774"/>
    <w:rsid w:val="00060F73"/>
    <w:rsid w:val="00095E09"/>
    <w:rsid w:val="000B562B"/>
    <w:rsid w:val="000E6392"/>
    <w:rsid w:val="001258E5"/>
    <w:rsid w:val="00131A29"/>
    <w:rsid w:val="00154EB7"/>
    <w:rsid w:val="00183568"/>
    <w:rsid w:val="00183DEF"/>
    <w:rsid w:val="001851A6"/>
    <w:rsid w:val="001A0602"/>
    <w:rsid w:val="001A6211"/>
    <w:rsid w:val="001A7270"/>
    <w:rsid w:val="001B3CE2"/>
    <w:rsid w:val="001B5F83"/>
    <w:rsid w:val="001C3937"/>
    <w:rsid w:val="001E7549"/>
    <w:rsid w:val="001F3A97"/>
    <w:rsid w:val="002029A7"/>
    <w:rsid w:val="00205905"/>
    <w:rsid w:val="00214A83"/>
    <w:rsid w:val="00244EF1"/>
    <w:rsid w:val="00256AB1"/>
    <w:rsid w:val="00286650"/>
    <w:rsid w:val="00293C5D"/>
    <w:rsid w:val="00293CF8"/>
    <w:rsid w:val="002A6B7B"/>
    <w:rsid w:val="002C1820"/>
    <w:rsid w:val="002D7AB1"/>
    <w:rsid w:val="002E53D5"/>
    <w:rsid w:val="00301F7E"/>
    <w:rsid w:val="00303BE1"/>
    <w:rsid w:val="00307C70"/>
    <w:rsid w:val="003153FF"/>
    <w:rsid w:val="00317D13"/>
    <w:rsid w:val="00326B45"/>
    <w:rsid w:val="00357E86"/>
    <w:rsid w:val="003630FB"/>
    <w:rsid w:val="003C31D7"/>
    <w:rsid w:val="003D3DB1"/>
    <w:rsid w:val="004177B2"/>
    <w:rsid w:val="00426438"/>
    <w:rsid w:val="00434ABB"/>
    <w:rsid w:val="00434E51"/>
    <w:rsid w:val="00440E77"/>
    <w:rsid w:val="00455AE3"/>
    <w:rsid w:val="00455EB6"/>
    <w:rsid w:val="00471C9A"/>
    <w:rsid w:val="00472D56"/>
    <w:rsid w:val="00475802"/>
    <w:rsid w:val="004911DB"/>
    <w:rsid w:val="004A6CBD"/>
    <w:rsid w:val="004C4DF3"/>
    <w:rsid w:val="00526D33"/>
    <w:rsid w:val="00533F72"/>
    <w:rsid w:val="00552418"/>
    <w:rsid w:val="00553471"/>
    <w:rsid w:val="005602CD"/>
    <w:rsid w:val="0057391C"/>
    <w:rsid w:val="00577D6E"/>
    <w:rsid w:val="005A7577"/>
    <w:rsid w:val="005B3C09"/>
    <w:rsid w:val="005C706D"/>
    <w:rsid w:val="005F0451"/>
    <w:rsid w:val="0062423F"/>
    <w:rsid w:val="00683367"/>
    <w:rsid w:val="00687176"/>
    <w:rsid w:val="006A4068"/>
    <w:rsid w:val="006A48CC"/>
    <w:rsid w:val="006B3762"/>
    <w:rsid w:val="006D38CA"/>
    <w:rsid w:val="006D5A25"/>
    <w:rsid w:val="006E580E"/>
    <w:rsid w:val="00716C0C"/>
    <w:rsid w:val="00742EAF"/>
    <w:rsid w:val="007461CF"/>
    <w:rsid w:val="0074643E"/>
    <w:rsid w:val="00753BD8"/>
    <w:rsid w:val="00770961"/>
    <w:rsid w:val="00775E5E"/>
    <w:rsid w:val="007831CF"/>
    <w:rsid w:val="007837D4"/>
    <w:rsid w:val="00786139"/>
    <w:rsid w:val="007B030C"/>
    <w:rsid w:val="007D6B65"/>
    <w:rsid w:val="00802585"/>
    <w:rsid w:val="00803870"/>
    <w:rsid w:val="0081612B"/>
    <w:rsid w:val="00817393"/>
    <w:rsid w:val="00846BE5"/>
    <w:rsid w:val="008518C4"/>
    <w:rsid w:val="00856454"/>
    <w:rsid w:val="00877167"/>
    <w:rsid w:val="00895BE4"/>
    <w:rsid w:val="008A694A"/>
    <w:rsid w:val="008B231E"/>
    <w:rsid w:val="008C2D2D"/>
    <w:rsid w:val="008C4A11"/>
    <w:rsid w:val="008D26ED"/>
    <w:rsid w:val="008E7ECB"/>
    <w:rsid w:val="008F3FB6"/>
    <w:rsid w:val="00904D2E"/>
    <w:rsid w:val="009265E0"/>
    <w:rsid w:val="00935B0F"/>
    <w:rsid w:val="00936FFF"/>
    <w:rsid w:val="00953D5A"/>
    <w:rsid w:val="0097353E"/>
    <w:rsid w:val="009B4506"/>
    <w:rsid w:val="009C76C8"/>
    <w:rsid w:val="009D5727"/>
    <w:rsid w:val="009F79B2"/>
    <w:rsid w:val="00A07723"/>
    <w:rsid w:val="00A2637B"/>
    <w:rsid w:val="00A433BB"/>
    <w:rsid w:val="00AA0FC8"/>
    <w:rsid w:val="00AB1C69"/>
    <w:rsid w:val="00AE5F9B"/>
    <w:rsid w:val="00AF1BC8"/>
    <w:rsid w:val="00AF632D"/>
    <w:rsid w:val="00B228DD"/>
    <w:rsid w:val="00B414A7"/>
    <w:rsid w:val="00B44E0F"/>
    <w:rsid w:val="00B47060"/>
    <w:rsid w:val="00B51FCD"/>
    <w:rsid w:val="00B53865"/>
    <w:rsid w:val="00B53B3A"/>
    <w:rsid w:val="00B819EC"/>
    <w:rsid w:val="00BB0BA7"/>
    <w:rsid w:val="00BB3298"/>
    <w:rsid w:val="00BB6C2A"/>
    <w:rsid w:val="00BC3AA3"/>
    <w:rsid w:val="00BC455B"/>
    <w:rsid w:val="00BD6B44"/>
    <w:rsid w:val="00C015A5"/>
    <w:rsid w:val="00C35237"/>
    <w:rsid w:val="00C53B3A"/>
    <w:rsid w:val="00C7010E"/>
    <w:rsid w:val="00C92776"/>
    <w:rsid w:val="00CA36B9"/>
    <w:rsid w:val="00CD3F98"/>
    <w:rsid w:val="00CE0DDB"/>
    <w:rsid w:val="00CE1662"/>
    <w:rsid w:val="00D02F8B"/>
    <w:rsid w:val="00D03E35"/>
    <w:rsid w:val="00D16D3D"/>
    <w:rsid w:val="00D3029D"/>
    <w:rsid w:val="00D36966"/>
    <w:rsid w:val="00D37A30"/>
    <w:rsid w:val="00D4132F"/>
    <w:rsid w:val="00D51629"/>
    <w:rsid w:val="00D5750A"/>
    <w:rsid w:val="00D6266A"/>
    <w:rsid w:val="00D666DC"/>
    <w:rsid w:val="00D965D3"/>
    <w:rsid w:val="00D97E1C"/>
    <w:rsid w:val="00DA307D"/>
    <w:rsid w:val="00DA5C3C"/>
    <w:rsid w:val="00DC1B14"/>
    <w:rsid w:val="00DD4B75"/>
    <w:rsid w:val="00DF4566"/>
    <w:rsid w:val="00E03672"/>
    <w:rsid w:val="00E2321F"/>
    <w:rsid w:val="00E24AFF"/>
    <w:rsid w:val="00E538A1"/>
    <w:rsid w:val="00E539F1"/>
    <w:rsid w:val="00E626FF"/>
    <w:rsid w:val="00E8368C"/>
    <w:rsid w:val="00E854EF"/>
    <w:rsid w:val="00E9501E"/>
    <w:rsid w:val="00EC0CB1"/>
    <w:rsid w:val="00ED1AAD"/>
    <w:rsid w:val="00EE2424"/>
    <w:rsid w:val="00EF2F44"/>
    <w:rsid w:val="00F027EB"/>
    <w:rsid w:val="00F13740"/>
    <w:rsid w:val="00F162D8"/>
    <w:rsid w:val="00F36291"/>
    <w:rsid w:val="00F50908"/>
    <w:rsid w:val="00F63056"/>
    <w:rsid w:val="00F6626E"/>
    <w:rsid w:val="00F853C7"/>
    <w:rsid w:val="00F95486"/>
    <w:rsid w:val="00FB7A0D"/>
    <w:rsid w:val="00FC6512"/>
    <w:rsid w:val="00FE031F"/>
    <w:rsid w:val="00FF2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No Lis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650"/>
    <w:rPr>
      <w:rFonts w:ascii="Calibri" w:eastAsia="Times New Roman" w:hAnsi="Calibri" w:cs="Times New Roman"/>
    </w:rPr>
  </w:style>
  <w:style w:type="paragraph" w:styleId="1">
    <w:name w:val="heading 1"/>
    <w:basedOn w:val="a"/>
    <w:link w:val="10"/>
    <w:qFormat/>
    <w:rsid w:val="00286650"/>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semiHidden/>
    <w:unhideWhenUsed/>
    <w:qFormat/>
    <w:rsid w:val="00E539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6650"/>
    <w:rPr>
      <w:rFonts w:ascii="Times New Roman" w:eastAsia="Times New Roman" w:hAnsi="Times New Roman" w:cs="Times New Roman"/>
      <w:b/>
      <w:bCs/>
      <w:kern w:val="36"/>
      <w:sz w:val="48"/>
      <w:szCs w:val="48"/>
      <w:lang w:eastAsia="ru-RU"/>
    </w:rPr>
  </w:style>
  <w:style w:type="paragraph" w:customStyle="1" w:styleId="11">
    <w:name w:val="Абзац списка1"/>
    <w:basedOn w:val="a"/>
    <w:rsid w:val="00286650"/>
    <w:pPr>
      <w:ind w:left="720"/>
    </w:pPr>
  </w:style>
  <w:style w:type="paragraph" w:styleId="21">
    <w:name w:val="Body Text Indent 2"/>
    <w:basedOn w:val="a"/>
    <w:link w:val="22"/>
    <w:rsid w:val="00286650"/>
    <w:pPr>
      <w:spacing w:after="120" w:line="480" w:lineRule="auto"/>
      <w:ind w:left="283"/>
    </w:pPr>
    <w:rPr>
      <w:rFonts w:ascii="Times New Roman" w:eastAsia="Calibri" w:hAnsi="Times New Roman"/>
      <w:sz w:val="20"/>
      <w:szCs w:val="20"/>
      <w:lang w:eastAsia="ru-RU"/>
    </w:rPr>
  </w:style>
  <w:style w:type="character" w:customStyle="1" w:styleId="22">
    <w:name w:val="Основной текст с отступом 2 Знак"/>
    <w:basedOn w:val="a0"/>
    <w:link w:val="21"/>
    <w:rsid w:val="00286650"/>
    <w:rPr>
      <w:rFonts w:ascii="Times New Roman" w:eastAsia="Calibri" w:hAnsi="Times New Roman" w:cs="Times New Roman"/>
      <w:sz w:val="20"/>
      <w:szCs w:val="20"/>
      <w:lang w:eastAsia="ru-RU"/>
    </w:rPr>
  </w:style>
  <w:style w:type="paragraph" w:customStyle="1" w:styleId="Bodytext1">
    <w:name w:val="Body text1"/>
    <w:basedOn w:val="a"/>
    <w:rsid w:val="00286650"/>
    <w:pPr>
      <w:widowControl w:val="0"/>
      <w:suppressAutoHyphens/>
      <w:spacing w:after="0" w:line="240" w:lineRule="auto"/>
    </w:pPr>
    <w:rPr>
      <w:rFonts w:ascii="Nimbus Roman No9 L" w:eastAsia="Nimbus Roman No9 L" w:hAnsi="Times New Roman"/>
      <w:kern w:val="1"/>
      <w:sz w:val="24"/>
      <w:szCs w:val="24"/>
    </w:rPr>
  </w:style>
  <w:style w:type="character" w:styleId="a3">
    <w:name w:val="Hyperlink"/>
    <w:semiHidden/>
    <w:rsid w:val="00286650"/>
    <w:rPr>
      <w:rFonts w:cs="Times New Roman"/>
      <w:color w:val="0000FF"/>
      <w:u w:val="single"/>
    </w:rPr>
  </w:style>
  <w:style w:type="character" w:customStyle="1" w:styleId="apple-converted-space">
    <w:name w:val="apple-converted-space"/>
    <w:rsid w:val="00286650"/>
    <w:rPr>
      <w:rFonts w:cs="Times New Roman"/>
    </w:rPr>
  </w:style>
  <w:style w:type="character" w:customStyle="1" w:styleId="FontStyle40">
    <w:name w:val="Font Style40"/>
    <w:rsid w:val="00286650"/>
    <w:rPr>
      <w:rFonts w:ascii="Times New Roman" w:hAnsi="Times New Roman" w:cs="Times New Roman"/>
      <w:sz w:val="26"/>
      <w:szCs w:val="26"/>
    </w:rPr>
  </w:style>
  <w:style w:type="paragraph" w:customStyle="1" w:styleId="Style4">
    <w:name w:val="Style4"/>
    <w:basedOn w:val="a"/>
    <w:rsid w:val="0028665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5">
    <w:name w:val="Style5"/>
    <w:basedOn w:val="a"/>
    <w:rsid w:val="00286650"/>
    <w:pPr>
      <w:widowControl w:val="0"/>
      <w:autoSpaceDE w:val="0"/>
      <w:autoSpaceDN w:val="0"/>
      <w:adjustRightInd w:val="0"/>
      <w:spacing w:after="0" w:line="323" w:lineRule="exact"/>
      <w:ind w:firstLine="552"/>
    </w:pPr>
    <w:rPr>
      <w:rFonts w:ascii="Times New Roman" w:hAnsi="Times New Roman"/>
      <w:sz w:val="24"/>
      <w:szCs w:val="24"/>
      <w:lang w:eastAsia="ru-RU"/>
    </w:rPr>
  </w:style>
  <w:style w:type="paragraph" w:customStyle="1" w:styleId="Style8">
    <w:name w:val="Style8"/>
    <w:basedOn w:val="a"/>
    <w:rsid w:val="00286650"/>
    <w:pPr>
      <w:widowControl w:val="0"/>
      <w:autoSpaceDE w:val="0"/>
      <w:autoSpaceDN w:val="0"/>
      <w:adjustRightInd w:val="0"/>
      <w:spacing w:after="0" w:line="320" w:lineRule="exact"/>
      <w:ind w:firstLine="715"/>
    </w:pPr>
    <w:rPr>
      <w:rFonts w:ascii="Times New Roman" w:hAnsi="Times New Roman"/>
      <w:sz w:val="24"/>
      <w:szCs w:val="24"/>
      <w:lang w:eastAsia="ru-RU"/>
    </w:rPr>
  </w:style>
  <w:style w:type="character" w:customStyle="1" w:styleId="FontStyle41">
    <w:name w:val="Font Style41"/>
    <w:rsid w:val="00286650"/>
    <w:rPr>
      <w:rFonts w:ascii="Times New Roman" w:hAnsi="Times New Roman" w:cs="Times New Roman"/>
      <w:b/>
      <w:bCs/>
      <w:sz w:val="26"/>
      <w:szCs w:val="26"/>
    </w:rPr>
  </w:style>
  <w:style w:type="paragraph" w:customStyle="1" w:styleId="Style3">
    <w:name w:val="Style3"/>
    <w:basedOn w:val="a"/>
    <w:rsid w:val="00286650"/>
    <w:pPr>
      <w:widowControl w:val="0"/>
      <w:autoSpaceDE w:val="0"/>
      <w:autoSpaceDN w:val="0"/>
      <w:adjustRightInd w:val="0"/>
      <w:spacing w:after="0" w:line="322" w:lineRule="exact"/>
      <w:ind w:firstLine="283"/>
    </w:pPr>
    <w:rPr>
      <w:rFonts w:ascii="Times New Roman" w:hAnsi="Times New Roman"/>
      <w:sz w:val="24"/>
      <w:szCs w:val="24"/>
      <w:lang w:eastAsia="ru-RU"/>
    </w:rPr>
  </w:style>
  <w:style w:type="paragraph" w:customStyle="1" w:styleId="Style15">
    <w:name w:val="Style15"/>
    <w:basedOn w:val="a"/>
    <w:rsid w:val="00286650"/>
    <w:pPr>
      <w:widowControl w:val="0"/>
      <w:autoSpaceDE w:val="0"/>
      <w:autoSpaceDN w:val="0"/>
      <w:adjustRightInd w:val="0"/>
      <w:spacing w:after="0" w:line="317" w:lineRule="exact"/>
      <w:ind w:firstLine="706"/>
    </w:pPr>
    <w:rPr>
      <w:rFonts w:ascii="Times New Roman" w:hAnsi="Times New Roman"/>
      <w:sz w:val="24"/>
      <w:szCs w:val="24"/>
      <w:lang w:eastAsia="ru-RU"/>
    </w:rPr>
  </w:style>
  <w:style w:type="paragraph" w:customStyle="1" w:styleId="Style16">
    <w:name w:val="Style16"/>
    <w:basedOn w:val="a"/>
    <w:rsid w:val="0028665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9">
    <w:name w:val="Style9"/>
    <w:basedOn w:val="a"/>
    <w:rsid w:val="00286650"/>
    <w:pPr>
      <w:widowControl w:val="0"/>
      <w:autoSpaceDE w:val="0"/>
      <w:autoSpaceDN w:val="0"/>
      <w:adjustRightInd w:val="0"/>
      <w:spacing w:after="0" w:line="240" w:lineRule="auto"/>
    </w:pPr>
    <w:rPr>
      <w:rFonts w:ascii="Times New Roman" w:hAnsi="Times New Roman"/>
      <w:sz w:val="24"/>
      <w:szCs w:val="24"/>
      <w:lang w:eastAsia="ru-RU"/>
    </w:rPr>
  </w:style>
  <w:style w:type="paragraph" w:styleId="a4">
    <w:name w:val="Normal (Web)"/>
    <w:basedOn w:val="a"/>
    <w:uiPriority w:val="99"/>
    <w:unhideWhenUsed/>
    <w:rsid w:val="00286650"/>
    <w:pPr>
      <w:spacing w:before="100" w:beforeAutospacing="1" w:after="100" w:afterAutospacing="1" w:line="240" w:lineRule="auto"/>
    </w:pPr>
    <w:rPr>
      <w:rFonts w:ascii="Times New Roman" w:hAnsi="Times New Roman"/>
      <w:sz w:val="24"/>
      <w:szCs w:val="24"/>
      <w:lang w:eastAsia="ru-RU"/>
    </w:rPr>
  </w:style>
  <w:style w:type="paragraph" w:styleId="a5">
    <w:name w:val="List Paragraph"/>
    <w:basedOn w:val="a"/>
    <w:uiPriority w:val="99"/>
    <w:qFormat/>
    <w:rsid w:val="00286650"/>
    <w:pPr>
      <w:ind w:left="720"/>
      <w:contextualSpacing/>
    </w:pPr>
    <w:rPr>
      <w:rFonts w:eastAsia="Calibri"/>
    </w:rPr>
  </w:style>
  <w:style w:type="table" w:styleId="a6">
    <w:name w:val="Table Grid"/>
    <w:basedOn w:val="a1"/>
    <w:uiPriority w:val="99"/>
    <w:rsid w:val="0028665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286650"/>
  </w:style>
  <w:style w:type="character" w:customStyle="1" w:styleId="submenu-table">
    <w:name w:val="submenu-table"/>
    <w:basedOn w:val="a0"/>
    <w:rsid w:val="00286650"/>
  </w:style>
  <w:style w:type="character" w:customStyle="1" w:styleId="butback">
    <w:name w:val="butback"/>
    <w:basedOn w:val="a0"/>
    <w:rsid w:val="00286650"/>
  </w:style>
  <w:style w:type="character" w:styleId="a7">
    <w:name w:val="Strong"/>
    <w:qFormat/>
    <w:rsid w:val="00286650"/>
    <w:rPr>
      <w:b/>
      <w:bCs/>
    </w:rPr>
  </w:style>
  <w:style w:type="paragraph" w:customStyle="1" w:styleId="c0">
    <w:name w:val="c0"/>
    <w:basedOn w:val="a"/>
    <w:rsid w:val="00286650"/>
    <w:pPr>
      <w:spacing w:before="100" w:beforeAutospacing="1" w:after="100" w:afterAutospacing="1" w:line="240" w:lineRule="auto"/>
    </w:pPr>
    <w:rPr>
      <w:rFonts w:ascii="Times New Roman" w:hAnsi="Times New Roman"/>
      <w:sz w:val="24"/>
      <w:szCs w:val="24"/>
      <w:lang w:eastAsia="ru-RU"/>
    </w:rPr>
  </w:style>
  <w:style w:type="character" w:customStyle="1" w:styleId="c2">
    <w:name w:val="c2"/>
    <w:basedOn w:val="a0"/>
    <w:rsid w:val="00286650"/>
  </w:style>
  <w:style w:type="character" w:customStyle="1" w:styleId="c1">
    <w:name w:val="c1"/>
    <w:basedOn w:val="a0"/>
    <w:rsid w:val="00286650"/>
  </w:style>
  <w:style w:type="paragraph" w:styleId="HTML">
    <w:name w:val="HTML Preformatted"/>
    <w:basedOn w:val="a"/>
    <w:link w:val="HTML0"/>
    <w:semiHidden/>
    <w:unhideWhenUsed/>
    <w:rsid w:val="0028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semiHidden/>
    <w:rsid w:val="00286650"/>
    <w:rPr>
      <w:rFonts w:ascii="Courier New" w:eastAsia="Times New Roman" w:hAnsi="Courier New" w:cs="Courier New"/>
      <w:sz w:val="20"/>
      <w:szCs w:val="20"/>
      <w:lang w:eastAsia="ru-RU"/>
    </w:rPr>
  </w:style>
  <w:style w:type="character" w:styleId="a8">
    <w:name w:val="Emphasis"/>
    <w:qFormat/>
    <w:rsid w:val="00286650"/>
    <w:rPr>
      <w:i/>
      <w:iCs/>
    </w:rPr>
  </w:style>
  <w:style w:type="paragraph" w:styleId="3">
    <w:name w:val="Body Text 3"/>
    <w:basedOn w:val="a"/>
    <w:link w:val="30"/>
    <w:rsid w:val="00286650"/>
    <w:pPr>
      <w:spacing w:after="120" w:line="240" w:lineRule="auto"/>
    </w:pPr>
    <w:rPr>
      <w:rFonts w:ascii="Times New Roman" w:hAnsi="Times New Roman"/>
      <w:sz w:val="16"/>
      <w:szCs w:val="16"/>
      <w:lang w:eastAsia="ru-RU"/>
    </w:rPr>
  </w:style>
  <w:style w:type="character" w:customStyle="1" w:styleId="30">
    <w:name w:val="Основной текст 3 Знак"/>
    <w:basedOn w:val="a0"/>
    <w:link w:val="3"/>
    <w:rsid w:val="00286650"/>
    <w:rPr>
      <w:rFonts w:ascii="Times New Roman" w:eastAsia="Times New Roman" w:hAnsi="Times New Roman" w:cs="Times New Roman"/>
      <w:sz w:val="16"/>
      <w:szCs w:val="16"/>
      <w:lang w:eastAsia="ru-RU"/>
    </w:rPr>
  </w:style>
  <w:style w:type="paragraph" w:styleId="a9">
    <w:name w:val="No Spacing"/>
    <w:uiPriority w:val="99"/>
    <w:qFormat/>
    <w:rsid w:val="00286650"/>
    <w:pPr>
      <w:spacing w:after="0" w:line="240" w:lineRule="auto"/>
    </w:pPr>
    <w:rPr>
      <w:rFonts w:ascii="Calibri" w:eastAsia="Times New Roman" w:hAnsi="Calibri" w:cs="Times New Roman"/>
      <w:lang w:eastAsia="ru-RU"/>
    </w:rPr>
  </w:style>
  <w:style w:type="paragraph" w:styleId="aa">
    <w:name w:val="header"/>
    <w:basedOn w:val="a"/>
    <w:link w:val="ab"/>
    <w:semiHidden/>
    <w:unhideWhenUsed/>
    <w:rsid w:val="00286650"/>
    <w:pPr>
      <w:tabs>
        <w:tab w:val="center" w:pos="4677"/>
        <w:tab w:val="right" w:pos="9355"/>
      </w:tabs>
      <w:spacing w:after="0" w:line="240" w:lineRule="auto"/>
    </w:pPr>
    <w:rPr>
      <w:rFonts w:eastAsia="Calibri"/>
    </w:rPr>
  </w:style>
  <w:style w:type="character" w:customStyle="1" w:styleId="ab">
    <w:name w:val="Верхний колонтитул Знак"/>
    <w:basedOn w:val="a0"/>
    <w:link w:val="aa"/>
    <w:semiHidden/>
    <w:rsid w:val="00286650"/>
    <w:rPr>
      <w:rFonts w:ascii="Calibri" w:eastAsia="Calibri" w:hAnsi="Calibri" w:cs="Times New Roman"/>
    </w:rPr>
  </w:style>
  <w:style w:type="paragraph" w:styleId="ac">
    <w:name w:val="footer"/>
    <w:basedOn w:val="a"/>
    <w:link w:val="ad"/>
    <w:unhideWhenUsed/>
    <w:rsid w:val="00286650"/>
    <w:pPr>
      <w:tabs>
        <w:tab w:val="center" w:pos="4677"/>
        <w:tab w:val="right" w:pos="9355"/>
      </w:tabs>
      <w:spacing w:after="0" w:line="240" w:lineRule="auto"/>
    </w:pPr>
    <w:rPr>
      <w:rFonts w:eastAsia="Calibri"/>
    </w:rPr>
  </w:style>
  <w:style w:type="character" w:customStyle="1" w:styleId="ad">
    <w:name w:val="Нижний колонтитул Знак"/>
    <w:basedOn w:val="a0"/>
    <w:link w:val="ac"/>
    <w:rsid w:val="00286650"/>
    <w:rPr>
      <w:rFonts w:ascii="Calibri" w:eastAsia="Calibri" w:hAnsi="Calibri" w:cs="Times New Roman"/>
    </w:rPr>
  </w:style>
  <w:style w:type="paragraph" w:customStyle="1" w:styleId="iditems">
    <w:name w:val="iditems"/>
    <w:basedOn w:val="a"/>
    <w:rsid w:val="00286650"/>
    <w:pPr>
      <w:spacing w:before="100" w:beforeAutospacing="1" w:after="100" w:afterAutospacing="1" w:line="240" w:lineRule="auto"/>
    </w:pPr>
    <w:rPr>
      <w:rFonts w:ascii="Times New Roman" w:hAnsi="Times New Roman"/>
      <w:sz w:val="24"/>
      <w:szCs w:val="24"/>
      <w:lang w:eastAsia="ru-RU"/>
    </w:rPr>
  </w:style>
  <w:style w:type="character" w:customStyle="1" w:styleId="ae">
    <w:name w:val="Знак Знак"/>
    <w:rsid w:val="00286650"/>
    <w:rPr>
      <w:sz w:val="22"/>
      <w:szCs w:val="22"/>
      <w:lang w:eastAsia="en-US"/>
    </w:rPr>
  </w:style>
  <w:style w:type="paragraph" w:customStyle="1" w:styleId="Style22">
    <w:name w:val="Style22"/>
    <w:basedOn w:val="a"/>
    <w:rsid w:val="00286650"/>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62">
    <w:name w:val="Font Style62"/>
    <w:rsid w:val="00286650"/>
    <w:rPr>
      <w:rFonts w:ascii="Times New Roman" w:hAnsi="Times New Roman" w:cs="Times New Roman"/>
      <w:b/>
      <w:bCs/>
      <w:sz w:val="34"/>
      <w:szCs w:val="34"/>
    </w:rPr>
  </w:style>
  <w:style w:type="paragraph" w:customStyle="1" w:styleId="Style7">
    <w:name w:val="Style7"/>
    <w:basedOn w:val="a"/>
    <w:rsid w:val="00286650"/>
    <w:pPr>
      <w:widowControl w:val="0"/>
      <w:autoSpaceDE w:val="0"/>
      <w:autoSpaceDN w:val="0"/>
      <w:adjustRightInd w:val="0"/>
      <w:spacing w:after="0" w:line="322" w:lineRule="exact"/>
    </w:pPr>
    <w:rPr>
      <w:rFonts w:ascii="Times New Roman" w:hAnsi="Times New Roman"/>
      <w:sz w:val="24"/>
      <w:szCs w:val="24"/>
      <w:lang w:eastAsia="ru-RU"/>
    </w:rPr>
  </w:style>
  <w:style w:type="paragraph" w:customStyle="1" w:styleId="Style20">
    <w:name w:val="Style20"/>
    <w:basedOn w:val="a"/>
    <w:rsid w:val="00286650"/>
    <w:pPr>
      <w:widowControl w:val="0"/>
      <w:autoSpaceDE w:val="0"/>
      <w:autoSpaceDN w:val="0"/>
      <w:adjustRightInd w:val="0"/>
      <w:spacing w:after="0" w:line="324" w:lineRule="exact"/>
      <w:jc w:val="both"/>
    </w:pPr>
    <w:rPr>
      <w:rFonts w:ascii="Times New Roman" w:hAnsi="Times New Roman"/>
      <w:sz w:val="24"/>
      <w:szCs w:val="24"/>
      <w:lang w:eastAsia="ru-RU"/>
    </w:rPr>
  </w:style>
  <w:style w:type="paragraph" w:customStyle="1" w:styleId="af">
    <w:name w:val="Содержимое таблицы"/>
    <w:basedOn w:val="a"/>
    <w:rsid w:val="00286650"/>
    <w:pPr>
      <w:widowControl w:val="0"/>
      <w:suppressLineNumbers/>
      <w:suppressAutoHyphens/>
      <w:spacing w:after="0" w:line="240" w:lineRule="auto"/>
    </w:pPr>
    <w:rPr>
      <w:rFonts w:ascii="Arial" w:eastAsia="Arial Unicode MS" w:hAnsi="Arial"/>
      <w:kern w:val="1"/>
      <w:sz w:val="20"/>
      <w:szCs w:val="24"/>
      <w:lang w:eastAsia="ru-RU"/>
    </w:rPr>
  </w:style>
  <w:style w:type="numbering" w:customStyle="1" w:styleId="12">
    <w:name w:val="Нет списка1"/>
    <w:next w:val="a2"/>
    <w:semiHidden/>
    <w:unhideWhenUsed/>
    <w:rsid w:val="00286650"/>
  </w:style>
  <w:style w:type="paragraph" w:customStyle="1" w:styleId="FR2">
    <w:name w:val="FR2"/>
    <w:rsid w:val="00286650"/>
    <w:pPr>
      <w:widowControl w:val="0"/>
      <w:suppressAutoHyphens/>
      <w:autoSpaceDE w:val="0"/>
      <w:spacing w:before="220" w:after="160" w:line="240" w:lineRule="auto"/>
      <w:jc w:val="center"/>
    </w:pPr>
    <w:rPr>
      <w:rFonts w:ascii="Arial" w:eastAsia="Arial" w:hAnsi="Arial" w:cs="Arial"/>
      <w:b/>
      <w:bCs/>
      <w:i/>
      <w:iCs/>
      <w:lang w:eastAsia="ar-SA"/>
    </w:rPr>
  </w:style>
  <w:style w:type="character" w:customStyle="1" w:styleId="23">
    <w:name w:val="Основной текст2"/>
    <w:rsid w:val="00286650"/>
    <w:rPr>
      <w:rFonts w:eastAsia="Times New Roman"/>
      <w:sz w:val="29"/>
      <w:szCs w:val="29"/>
      <w:shd w:val="clear" w:color="auto" w:fill="FFFFFF"/>
    </w:rPr>
  </w:style>
  <w:style w:type="character" w:customStyle="1" w:styleId="13">
    <w:name w:val="Основной текст1"/>
    <w:rsid w:val="00286650"/>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serp-urlitem">
    <w:name w:val="serp-url__item"/>
    <w:basedOn w:val="a0"/>
    <w:rsid w:val="001A6211"/>
  </w:style>
  <w:style w:type="character" w:customStyle="1" w:styleId="20">
    <w:name w:val="Заголовок 2 Знак"/>
    <w:basedOn w:val="a0"/>
    <w:link w:val="2"/>
    <w:uiPriority w:val="9"/>
    <w:semiHidden/>
    <w:rsid w:val="00E539F1"/>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E539F1"/>
  </w:style>
  <w:style w:type="paragraph" w:styleId="af0">
    <w:name w:val="Balloon Text"/>
    <w:basedOn w:val="a"/>
    <w:link w:val="af1"/>
    <w:uiPriority w:val="99"/>
    <w:semiHidden/>
    <w:unhideWhenUsed/>
    <w:rsid w:val="00E539F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539F1"/>
    <w:rPr>
      <w:rFonts w:ascii="Tahoma" w:eastAsia="Times New Roman" w:hAnsi="Tahoma" w:cs="Tahoma"/>
      <w:sz w:val="16"/>
      <w:szCs w:val="16"/>
    </w:rPr>
  </w:style>
  <w:style w:type="paragraph" w:customStyle="1" w:styleId="p25">
    <w:name w:val="p25"/>
    <w:basedOn w:val="a"/>
    <w:rsid w:val="007461CF"/>
    <w:pPr>
      <w:spacing w:before="100" w:beforeAutospacing="1" w:after="100" w:afterAutospacing="1" w:line="240" w:lineRule="auto"/>
    </w:pPr>
    <w:rPr>
      <w:rFonts w:ascii="Times New Roman" w:hAnsi="Times New Roman"/>
      <w:sz w:val="24"/>
      <w:szCs w:val="24"/>
      <w:lang w:eastAsia="ru-RU"/>
    </w:rPr>
  </w:style>
  <w:style w:type="character" w:customStyle="1" w:styleId="s3">
    <w:name w:val="s3"/>
    <w:rsid w:val="007461CF"/>
  </w:style>
  <w:style w:type="paragraph" w:customStyle="1" w:styleId="p13">
    <w:name w:val="p13"/>
    <w:basedOn w:val="a"/>
    <w:rsid w:val="007461CF"/>
    <w:pPr>
      <w:spacing w:before="100" w:beforeAutospacing="1" w:after="100" w:afterAutospacing="1" w:line="240" w:lineRule="auto"/>
    </w:pPr>
    <w:rPr>
      <w:rFonts w:ascii="Times New Roman" w:hAnsi="Times New Roman"/>
      <w:sz w:val="24"/>
      <w:szCs w:val="24"/>
      <w:lang w:eastAsia="ru-RU"/>
    </w:rPr>
  </w:style>
  <w:style w:type="character" w:customStyle="1" w:styleId="s8">
    <w:name w:val="s8"/>
    <w:rsid w:val="007461CF"/>
  </w:style>
  <w:style w:type="paragraph" w:customStyle="1" w:styleId="p4">
    <w:name w:val="p4"/>
    <w:basedOn w:val="a"/>
    <w:rsid w:val="001258E5"/>
    <w:pPr>
      <w:spacing w:before="100" w:beforeAutospacing="1" w:after="100" w:afterAutospacing="1" w:line="240" w:lineRule="auto"/>
    </w:pPr>
    <w:rPr>
      <w:rFonts w:ascii="Times New Roman" w:hAnsi="Times New Roman"/>
      <w:sz w:val="24"/>
      <w:szCs w:val="24"/>
      <w:lang w:eastAsia="ru-RU"/>
    </w:rPr>
  </w:style>
  <w:style w:type="character" w:customStyle="1" w:styleId="s2">
    <w:name w:val="s2"/>
    <w:basedOn w:val="a0"/>
    <w:rsid w:val="001258E5"/>
  </w:style>
  <w:style w:type="paragraph" w:customStyle="1" w:styleId="p11">
    <w:name w:val="p11"/>
    <w:basedOn w:val="a"/>
    <w:rsid w:val="001258E5"/>
    <w:pPr>
      <w:spacing w:before="100" w:beforeAutospacing="1" w:after="100" w:afterAutospacing="1" w:line="240" w:lineRule="auto"/>
    </w:pPr>
    <w:rPr>
      <w:rFonts w:ascii="Times New Roman" w:hAnsi="Times New Roman"/>
      <w:sz w:val="24"/>
      <w:szCs w:val="24"/>
      <w:lang w:eastAsia="ru-RU"/>
    </w:rPr>
  </w:style>
  <w:style w:type="character" w:customStyle="1" w:styleId="s7">
    <w:name w:val="s7"/>
    <w:basedOn w:val="a0"/>
    <w:rsid w:val="001258E5"/>
  </w:style>
  <w:style w:type="paragraph" w:customStyle="1" w:styleId="p8">
    <w:name w:val="p8"/>
    <w:basedOn w:val="a"/>
    <w:rsid w:val="001258E5"/>
    <w:pPr>
      <w:spacing w:before="100" w:beforeAutospacing="1" w:after="100" w:afterAutospacing="1" w:line="240" w:lineRule="auto"/>
    </w:pPr>
    <w:rPr>
      <w:rFonts w:ascii="Times New Roman" w:hAnsi="Times New Roman"/>
      <w:sz w:val="24"/>
      <w:szCs w:val="24"/>
      <w:lang w:eastAsia="ru-RU"/>
    </w:rPr>
  </w:style>
  <w:style w:type="paragraph" w:customStyle="1" w:styleId="p12">
    <w:name w:val="p12"/>
    <w:basedOn w:val="a"/>
    <w:rsid w:val="001258E5"/>
    <w:pPr>
      <w:spacing w:before="100" w:beforeAutospacing="1" w:after="100" w:afterAutospacing="1" w:line="240" w:lineRule="auto"/>
    </w:pPr>
    <w:rPr>
      <w:rFonts w:ascii="Times New Roman" w:hAnsi="Times New Roman"/>
      <w:sz w:val="24"/>
      <w:szCs w:val="24"/>
      <w:lang w:eastAsia="ru-RU"/>
    </w:rPr>
  </w:style>
  <w:style w:type="paragraph" w:customStyle="1" w:styleId="p5">
    <w:name w:val="p5"/>
    <w:basedOn w:val="a"/>
    <w:rsid w:val="001258E5"/>
    <w:pPr>
      <w:spacing w:before="100" w:beforeAutospacing="1" w:after="100" w:afterAutospacing="1" w:line="240" w:lineRule="auto"/>
    </w:pPr>
    <w:rPr>
      <w:rFonts w:ascii="Times New Roman" w:hAnsi="Times New Roman"/>
      <w:sz w:val="24"/>
      <w:szCs w:val="24"/>
      <w:lang w:eastAsia="ru-RU"/>
    </w:rPr>
  </w:style>
  <w:style w:type="paragraph" w:customStyle="1" w:styleId="p14">
    <w:name w:val="p14"/>
    <w:basedOn w:val="a"/>
    <w:rsid w:val="001258E5"/>
    <w:pPr>
      <w:spacing w:before="100" w:beforeAutospacing="1" w:after="100" w:afterAutospacing="1" w:line="240" w:lineRule="auto"/>
    </w:pPr>
    <w:rPr>
      <w:rFonts w:ascii="Times New Roman" w:hAnsi="Times New Roman"/>
      <w:sz w:val="24"/>
      <w:szCs w:val="24"/>
      <w:lang w:eastAsia="ru-RU"/>
    </w:rPr>
  </w:style>
  <w:style w:type="paragraph" w:customStyle="1" w:styleId="p15">
    <w:name w:val="p15"/>
    <w:basedOn w:val="a"/>
    <w:rsid w:val="001258E5"/>
    <w:pPr>
      <w:spacing w:before="100" w:beforeAutospacing="1" w:after="100" w:afterAutospacing="1" w:line="240" w:lineRule="auto"/>
    </w:pPr>
    <w:rPr>
      <w:rFonts w:ascii="Times New Roman" w:hAnsi="Times New Roman"/>
      <w:sz w:val="24"/>
      <w:szCs w:val="24"/>
      <w:lang w:eastAsia="ru-RU"/>
    </w:rPr>
  </w:style>
  <w:style w:type="paragraph" w:customStyle="1" w:styleId="p10">
    <w:name w:val="p10"/>
    <w:basedOn w:val="a"/>
    <w:rsid w:val="001258E5"/>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07273">
      <w:bodyDiv w:val="1"/>
      <w:marLeft w:val="0"/>
      <w:marRight w:val="0"/>
      <w:marTop w:val="0"/>
      <w:marBottom w:val="0"/>
      <w:divBdr>
        <w:top w:val="none" w:sz="0" w:space="0" w:color="auto"/>
        <w:left w:val="none" w:sz="0" w:space="0" w:color="auto"/>
        <w:bottom w:val="none" w:sz="0" w:space="0" w:color="auto"/>
        <w:right w:val="none" w:sz="0" w:space="0" w:color="auto"/>
      </w:divBdr>
    </w:div>
    <w:div w:id="199236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nigosite.org/library/read/26011" TargetMode="External"/><Relationship Id="rId18" Type="http://schemas.openxmlformats.org/officeDocument/2006/relationships/hyperlink" Target="http://dimareva81.ucoz.ru/programma_kruzhka-turizm.doc" TargetMode="External"/><Relationship Id="rId26" Type="http://schemas.openxmlformats.org/officeDocument/2006/relationships/image" Target="media/image4.jpeg"/><Relationship Id="rId39" Type="http://schemas.openxmlformats.org/officeDocument/2006/relationships/hyperlink" Target="http://ru.wikihow.com/%D0%A4%D0%B0%D0%B9%D0%BB:Canoe-Step-10.jpg" TargetMode="External"/><Relationship Id="rId21" Type="http://schemas.openxmlformats.org/officeDocument/2006/relationships/image" Target="media/image2.jpeg"/><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ru.wikihow.com/%D0%A4%D0%B0%D0%B9%D0%BB:Canoe-Step-14.jpg" TargetMode="External"/><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gif"/><Relationship Id="rId76" Type="http://schemas.openxmlformats.org/officeDocument/2006/relationships/image" Target="media/image39.jpeg"/><Relationship Id="rId84" Type="http://schemas.openxmlformats.org/officeDocument/2006/relationships/image" Target="media/image43.jpeg"/><Relationship Id="rId89" Type="http://schemas.openxmlformats.org/officeDocument/2006/relationships/hyperlink" Target="http://summercamp.ru/index.php?title=%D0%98%D0%B7%D0%BE%D0%B1%D1%80%D0%B0%D0%B6%D0%B5%D0%BD%D0%B8%D0%B5:Per_na9.jpg" TargetMode="External"/><Relationship Id="rId7" Type="http://schemas.openxmlformats.org/officeDocument/2006/relationships/image" Target="media/image1.emf"/><Relationship Id="rId71" Type="http://schemas.openxmlformats.org/officeDocument/2006/relationships/hyperlink" Target="http://summercamp.ru/index.php?title=%D0%98%D0%B7%D0%BE%D0%B1%D1%80%D0%B0%D0%B6%D0%B5%D0%BD%D0%B8%D0%B5:X_bf73302em.jpg"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ourlib.net/sport.htm" TargetMode="External"/><Relationship Id="rId29" Type="http://schemas.openxmlformats.org/officeDocument/2006/relationships/hyperlink" Target="http://ru.wikihow.com/%D0%A4%D0%B0%D0%B9%D0%BB:Canoe-Step-5.jpg" TargetMode="External"/><Relationship Id="rId11" Type="http://schemas.openxmlformats.org/officeDocument/2006/relationships/hyperlink" Target="http://turcentrrf.ru/d/358156/d/reglament2014-peshekhodnyyedistantsii.pdf"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ru.wikihow.com/%D0%A4%D0%B0%D0%B9%D0%BB:Canoe-Step-9.jpg" TargetMode="External"/><Relationship Id="rId40" Type="http://schemas.openxmlformats.org/officeDocument/2006/relationships/image" Target="media/image11.jpeg"/><Relationship Id="rId45" Type="http://schemas.openxmlformats.org/officeDocument/2006/relationships/hyperlink" Target="http://ru.wikihow.com/%D0%A4%D0%B0%D0%B9%D0%BB:Canoe-Step-13.jpg" TargetMode="Externa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38.jpeg"/><Relationship Id="rId79" Type="http://schemas.openxmlformats.org/officeDocument/2006/relationships/hyperlink" Target="http://summercamp.ru/index.php?title=%D0%98%D0%B7%D0%BE%D0%B1%D1%80%D0%B0%D0%B6%D0%B5%D0%BD%D0%B8%D0%B5:Per_na4.jpg" TargetMode="External"/><Relationship Id="rId87" Type="http://schemas.openxmlformats.org/officeDocument/2006/relationships/hyperlink" Target="http://summercamp.ru/index.php?title=%D0%98%D0%B7%D0%BE%D0%B1%D1%80%D0%B0%D0%B6%D0%B5%D0%BD%D0%B8%D0%B5:Per_na8.jpg" TargetMode="Externa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2.jpeg"/><Relationship Id="rId90" Type="http://schemas.openxmlformats.org/officeDocument/2006/relationships/image" Target="media/image46.jpeg"/><Relationship Id="rId19" Type="http://schemas.openxmlformats.org/officeDocument/2006/relationships/hyperlink" Target="http://ru.wikihow.com/%D0%BF%D0%BB%D0%B0%D0%B2%D0%B0%D1%82%D1%8C-%D0%BD%D0%B0-%D0%B1%D0%B0%D0%B9%D0%B4%D0%B0%D1%80%D0%BA%D0%B5" TargetMode="External"/><Relationship Id="rId14" Type="http://schemas.openxmlformats.org/officeDocument/2006/relationships/hyperlink" Target="https://www.skitalets.ru" TargetMode="External"/><Relationship Id="rId22" Type="http://schemas.openxmlformats.org/officeDocument/2006/relationships/hyperlink" Target="http://ru.wikihow.com/%D0%BF%D0%BB%D0%B0%D0%B2%D0%B0%D1%82%D1%8C-%D0%BD%D0%B0-%D0%B1%D0%B0%D0%B9%D0%B4%D0%B0%D1%80%D0%BA%D0%B5" TargetMode="External"/><Relationship Id="rId27" Type="http://schemas.openxmlformats.org/officeDocument/2006/relationships/hyperlink" Target="http://ru.wikihow.com/%D0%A4%D0%B0%D0%B9%D0%BB:Canoe-Step-4.jpg" TargetMode="External"/><Relationship Id="rId30" Type="http://schemas.openxmlformats.org/officeDocument/2006/relationships/image" Target="media/image6.jpeg"/><Relationship Id="rId35" Type="http://schemas.openxmlformats.org/officeDocument/2006/relationships/hyperlink" Target="http://ru.wikihow.com/%D0%A4%D0%B0%D0%B9%D0%BB:Canoe-Step-8.jpg" TargetMode="External"/><Relationship Id="rId43" Type="http://schemas.openxmlformats.org/officeDocument/2006/relationships/hyperlink" Target="http://ru.wikihow.com/%D0%A4%D0%B0%D0%B9%D0%BB:Canoe-Step-12.jpg" TargetMode="External"/><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hyperlink" Target="http://baida.su/wp-content/uploads/2009/09/Noski.jpg" TargetMode="External"/><Relationship Id="rId77" Type="http://schemas.openxmlformats.org/officeDocument/2006/relationships/hyperlink" Target="http://summercamp.ru/index.php?title=%D0%98%D0%B7%D0%BE%D0%B1%D1%80%D0%B0%D0%B6%D0%B5%D0%BD%D0%B8%D0%B5:Per_na3.jpg" TargetMode="External"/><Relationship Id="rId8" Type="http://schemas.openxmlformats.org/officeDocument/2006/relationships/oleObject" Target="embeddings/oleObject1.bin"/><Relationship Id="rId51" Type="http://schemas.openxmlformats.org/officeDocument/2006/relationships/image" Target="media/image18.jpeg"/><Relationship Id="rId72" Type="http://schemas.openxmlformats.org/officeDocument/2006/relationships/image" Target="media/image37.jpeg"/><Relationship Id="rId80" Type="http://schemas.openxmlformats.org/officeDocument/2006/relationships/image" Target="media/image41.jpeg"/><Relationship Id="rId85" Type="http://schemas.openxmlformats.org/officeDocument/2006/relationships/hyperlink" Target="http://summercamp.ru/index.php?title=%D0%98%D0%B7%D0%BE%D0%B1%D1%80%D0%B0%D0%B6%D0%B5%D0%BD%D0%B8%D0%B5:Per_na7.jpg" TargetMode="External"/><Relationship Id="rId3" Type="http://schemas.openxmlformats.org/officeDocument/2006/relationships/styles" Target="styles.xml"/><Relationship Id="rId12" Type="http://schemas.openxmlformats.org/officeDocument/2006/relationships/hyperlink" Target="http://www.tssr.ru/main/docs/1896/" TargetMode="External"/><Relationship Id="rId17" Type="http://schemas.openxmlformats.org/officeDocument/2006/relationships/hyperlink" Target="http://cvrparkoviy.edusite.ru/sveden/files/a9ba3295-9c9f-4305-b629-b9681a0eac0c.pdf" TargetMode="External"/><Relationship Id="rId25" Type="http://schemas.openxmlformats.org/officeDocument/2006/relationships/hyperlink" Target="http://ru.wikihow.com/%D0%A4%D0%B0%D0%B9%D0%BB:Canoe-Step-3.jpg" TargetMode="External"/><Relationship Id="rId33" Type="http://schemas.openxmlformats.org/officeDocument/2006/relationships/hyperlink" Target="http://ru.wikihow.com/%D0%A4%D0%B0%D0%B9%D0%BB:Canoe-Step-7.jpg" TargetMode="External"/><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ru.wikihow.com/%D0%A4%D0%B0%D0%B9%D0%BB:Canoe-Step-1.jpg" TargetMode="External"/><Relationship Id="rId41" Type="http://schemas.openxmlformats.org/officeDocument/2006/relationships/hyperlink" Target="http://ru.wikihow.com/%D0%A4%D0%B0%D0%B9%D0%BB:Canoe-Step-11.jpg" TargetMode="Externa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6.jpeg"/><Relationship Id="rId75" Type="http://schemas.openxmlformats.org/officeDocument/2006/relationships/hyperlink" Target="http://summercamp.ru/index.php?title=%D0%98%D0%B7%D0%BE%D0%B1%D1%80%D0%B0%D0%B6%D0%B5%D0%BD%D0%B8%D0%B5:Per_na2.jpg" TargetMode="External"/><Relationship Id="rId83" Type="http://schemas.openxmlformats.org/officeDocument/2006/relationships/hyperlink" Target="http://summercamp.ru/index.php?title=%D0%98%D0%B7%D0%BE%D0%B1%D1%80%D0%B0%D0%B6%D0%B5%D0%BD%D0%B8%D0%B5:Per_na6.jpg" TargetMode="External"/><Relationship Id="rId88" Type="http://schemas.openxmlformats.org/officeDocument/2006/relationships/image" Target="media/image4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eter-peremen.org" TargetMode="External"/><Relationship Id="rId23" Type="http://schemas.openxmlformats.org/officeDocument/2006/relationships/hyperlink" Target="http://ru.wikihow.com/%D0%A4%D0%B0%D0%B9%D0%BB:Canoe-Step-2.jpg"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hyperlink" Target="http://litcey.ru/turizm/107091/index.html" TargetMode="External"/><Relationship Id="rId31" Type="http://schemas.openxmlformats.org/officeDocument/2006/relationships/hyperlink" Target="http://ru.wikihow.com/%D0%A4%D0%B0%D0%B9%D0%BB:Canoe-Step-6.jpg" TargetMode="External"/><Relationship Id="rId44" Type="http://schemas.openxmlformats.org/officeDocument/2006/relationships/image" Target="media/image13.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hyperlink" Target="http://summercamp.ru/index.php?title=%D0%98%D0%B7%D0%BE%D0%B1%D1%80%D0%B0%D0%B6%D0%B5%D0%BD%D0%B8%D0%B5:Per_na1.jpg" TargetMode="External"/><Relationship Id="rId78" Type="http://schemas.openxmlformats.org/officeDocument/2006/relationships/image" Target="media/image40.jpeg"/><Relationship Id="rId81" Type="http://schemas.openxmlformats.org/officeDocument/2006/relationships/hyperlink" Target="http://summercamp.ru/index.php?title=%D0%98%D0%B7%D0%BE%D0%B1%D1%80%D0%B0%D0%B6%D0%B5%D0%BD%D0%B8%D0%B5:Per_na5.jpg" TargetMode="External"/><Relationship Id="rId86"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hyperlink" Target="https://www.metod-kopilka.ru/rabochaya_programma_vneurochnoy_deyatelnosti_po_turizmu_dlya_uchaschihsya_5-8_klassov-4488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3BF7A-DF48-4E4E-AAAC-DC4055066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111</Pages>
  <Words>22727</Words>
  <Characters>129547</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Кристалл</cp:lastModifiedBy>
  <cp:revision>132</cp:revision>
  <cp:lastPrinted>2018-04-09T07:13:00Z</cp:lastPrinted>
  <dcterms:created xsi:type="dcterms:W3CDTF">2018-04-02T18:57:00Z</dcterms:created>
  <dcterms:modified xsi:type="dcterms:W3CDTF">2018-04-26T14:33:00Z</dcterms:modified>
</cp:coreProperties>
</file>